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C50" w:rsidRDefault="00463C50">
      <w:pPr>
        <w:pStyle w:val="GvdeMetni"/>
        <w:spacing w:before="4"/>
        <w:rPr>
          <w:ins w:id="0" w:author="user" w:date="2023-10-20T09:51:00Z"/>
          <w:sz w:val="17"/>
        </w:rPr>
      </w:pPr>
    </w:p>
    <w:p w:rsidR="00463C50" w:rsidRDefault="00D94D5D">
      <w:r>
        <w:t xml:space="preserve">                                                                             AKSARAY VALİLİĞİ</w:t>
      </w:r>
    </w:p>
    <w:p w:rsidR="00463C50" w:rsidRDefault="00D94D5D">
      <w:pPr>
        <w:jc w:val="center"/>
      </w:pPr>
      <w:ins w:id="1" w:author="user" w:date="2023-10-20T09:51:00Z">
        <w:r>
          <w:t xml:space="preserve">GENÇOSMAN </w:t>
        </w:r>
        <w:proofErr w:type="gramStart"/>
        <w:r>
          <w:t>KÖYÜ</w:t>
        </w:r>
      </w:ins>
      <w:ins w:id="2" w:author="user" w:date="2023-10-23T08:47:00Z">
        <w:r>
          <w:t xml:space="preserve"> </w:t>
        </w:r>
      </w:ins>
      <w:ins w:id="3" w:author="user" w:date="2023-10-23T08:48:00Z">
        <w:r>
          <w:t xml:space="preserve"> </w:t>
        </w:r>
      </w:ins>
      <w:ins w:id="4" w:author="user" w:date="2023-10-23T08:47:00Z">
        <w:r>
          <w:t>O</w:t>
        </w:r>
      </w:ins>
      <w:ins w:id="5" w:author="user" w:date="2023-10-20T09:52:00Z">
        <w:r>
          <w:t>RTAOKULU</w:t>
        </w:r>
        <w:proofErr w:type="gramEnd"/>
        <w:r>
          <w:t xml:space="preserve"> </w:t>
        </w:r>
      </w:ins>
      <w:r>
        <w:t xml:space="preserve"> MÜDÜRLÜĞÜ</w:t>
      </w:r>
    </w:p>
    <w:p w:rsidR="00463C50" w:rsidRDefault="00463C50">
      <w:pPr>
        <w:jc w:val="center"/>
      </w:pPr>
    </w:p>
    <w:p w:rsidR="00463C50" w:rsidRDefault="00463C50">
      <w:pPr>
        <w:jc w:val="center"/>
      </w:pPr>
    </w:p>
    <w:p w:rsidR="00463C50" w:rsidRDefault="00463C50">
      <w:pPr>
        <w:jc w:val="center"/>
      </w:pPr>
    </w:p>
    <w:p w:rsidR="00463C50" w:rsidRDefault="00463C50">
      <w:pPr>
        <w:jc w:val="center"/>
      </w:pPr>
    </w:p>
    <w:p w:rsidR="00463C50" w:rsidRDefault="00463C50">
      <w:pPr>
        <w:jc w:val="center"/>
      </w:pPr>
    </w:p>
    <w:p w:rsidR="00463C50" w:rsidRDefault="00D94D5D">
      <w:pPr>
        <w:jc w:val="center"/>
      </w:pPr>
      <w:r>
        <w:rPr>
          <w:noProof/>
          <w:lang w:eastAsia="tr-TR"/>
        </w:rPr>
        <w:drawing>
          <wp:inline distT="0" distB="0" distL="0" distR="0">
            <wp:extent cx="6964680" cy="49682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0"/>
                    <a:stretch>
                      <a:fillRect/>
                    </a:stretch>
                  </pic:blipFill>
                  <pic:spPr>
                    <a:xfrm>
                      <a:off x="0" y="0"/>
                      <a:ext cx="6964680" cy="4968240"/>
                    </a:xfrm>
                    <a:prstGeom prst="rect">
                      <a:avLst/>
                    </a:prstGeom>
                  </pic:spPr>
                </pic:pic>
              </a:graphicData>
            </a:graphic>
          </wp:inline>
        </w:drawing>
      </w:r>
    </w:p>
    <w:p w:rsidR="00463C50" w:rsidRDefault="00463C50">
      <w:pPr>
        <w:jc w:val="center"/>
      </w:pPr>
    </w:p>
    <w:p w:rsidR="00463C50" w:rsidRDefault="00463C50">
      <w:pPr>
        <w:jc w:val="center"/>
      </w:pPr>
    </w:p>
    <w:p w:rsidR="00463C50" w:rsidRDefault="00463C50">
      <w:pPr>
        <w:jc w:val="center"/>
      </w:pPr>
    </w:p>
    <w:p w:rsidR="00463C50" w:rsidRDefault="00463C50">
      <w:pPr>
        <w:jc w:val="center"/>
      </w:pPr>
    </w:p>
    <w:p w:rsidR="00463C50" w:rsidRDefault="00463C50">
      <w:pPr>
        <w:jc w:val="center"/>
      </w:pPr>
    </w:p>
    <w:p w:rsidR="00463C50" w:rsidRDefault="00463C50"/>
    <w:p w:rsidR="00463C50" w:rsidRDefault="00463C50">
      <w:pPr>
        <w:jc w:val="center"/>
      </w:pPr>
    </w:p>
    <w:p w:rsidR="00463C50" w:rsidRDefault="00463C50">
      <w:pPr>
        <w:jc w:val="center"/>
      </w:pPr>
    </w:p>
    <w:p w:rsidR="00463C50" w:rsidRDefault="00D94D5D">
      <w:pPr>
        <w:jc w:val="center"/>
        <w:rPr>
          <w:sz w:val="32"/>
          <w:szCs w:val="32"/>
        </w:rPr>
      </w:pPr>
      <w:r>
        <w:rPr>
          <w:sz w:val="32"/>
          <w:szCs w:val="32"/>
        </w:rPr>
        <w:t>2024-2028</w:t>
      </w:r>
    </w:p>
    <w:p w:rsidR="00463C50" w:rsidRDefault="00D94D5D">
      <w:pPr>
        <w:jc w:val="center"/>
        <w:rPr>
          <w:sz w:val="32"/>
          <w:szCs w:val="32"/>
        </w:rPr>
      </w:pPr>
      <w:r>
        <w:rPr>
          <w:sz w:val="32"/>
          <w:szCs w:val="32"/>
        </w:rPr>
        <w:t>STRATEJİK PLANI</w:t>
      </w:r>
    </w:p>
    <w:p w:rsidR="00463C50" w:rsidRDefault="00463C50">
      <w:pPr>
        <w:rPr>
          <w:sz w:val="17"/>
        </w:rPr>
        <w:sectPr w:rsidR="00463C50">
          <w:type w:val="continuous"/>
          <w:pgSz w:w="11910" w:h="16840"/>
          <w:pgMar w:top="1580" w:right="837" w:bottom="280" w:left="640" w:header="708" w:footer="708" w:gutter="0"/>
          <w:cols w:space="708"/>
        </w:sectPr>
      </w:pPr>
    </w:p>
    <w:p w:rsidR="00463C50" w:rsidRDefault="00D94D5D">
      <w:pPr>
        <w:pStyle w:val="Balk1"/>
        <w:spacing w:before="95" w:line="386" w:lineRule="auto"/>
        <w:ind w:left="3858" w:right="4077" w:firstLine="1046"/>
        <w:rPr>
          <w:rFonts w:ascii="Palatino Linotype" w:hAnsi="Palatino Linotype"/>
        </w:rPr>
      </w:pPr>
      <w:r>
        <w:rPr>
          <w:rFonts w:ascii="Palatino Linotype" w:hAnsi="Palatino Linotype"/>
        </w:rPr>
        <w:lastRenderedPageBreak/>
        <w:t>T.C</w:t>
      </w:r>
      <w:r>
        <w:rPr>
          <w:rFonts w:ascii="Palatino Linotype" w:hAnsi="Palatino Linotype"/>
          <w:spacing w:val="1"/>
        </w:rPr>
        <w:t xml:space="preserve"> </w:t>
      </w:r>
      <w:ins w:id="6" w:author="user" w:date="2023-10-20T09:52:00Z">
        <w:r>
          <w:rPr>
            <w:rFonts w:ascii="Palatino Linotype" w:hAnsi="Palatino Linotype"/>
            <w:color w:val="000000" w:themeColor="text1"/>
            <w:rPrChange w:id="7" w:author="user" w:date="2023-10-23T09:02:00Z">
              <w:rPr>
                <w:rFonts w:ascii="Palatino Linotype" w:hAnsi="Palatino Linotype"/>
                <w:b w:val="0"/>
                <w:bCs w:val="0"/>
                <w:sz w:val="22"/>
                <w:szCs w:val="22"/>
              </w:rPr>
            </w:rPrChange>
          </w:rPr>
          <w:t xml:space="preserve">AKSARAY </w:t>
        </w:r>
      </w:ins>
      <w:r>
        <w:rPr>
          <w:rFonts w:ascii="Palatino Linotype" w:hAnsi="Palatino Linotype"/>
        </w:rPr>
        <w:t>VALİLİĞİ</w:t>
      </w:r>
    </w:p>
    <w:p w:rsidR="00463C50" w:rsidRDefault="00D94D5D">
      <w:pPr>
        <w:spacing w:before="1"/>
        <w:ind w:left="1764"/>
        <w:rPr>
          <w:rFonts w:ascii="Palatino Linotype" w:hAnsi="Palatino Linotype"/>
          <w:b/>
          <w:sz w:val="24"/>
        </w:rPr>
      </w:pPr>
      <w:ins w:id="8" w:author="user" w:date="2023-10-20T09:53:00Z">
        <w:r>
          <w:rPr>
            <w:rFonts w:ascii="Palatino Linotype" w:hAnsi="Palatino Linotype"/>
            <w:b/>
            <w:sz w:val="24"/>
          </w:rPr>
          <w:t xml:space="preserve">    </w:t>
        </w:r>
      </w:ins>
      <w:ins w:id="9" w:author="user" w:date="2023-10-20T09:52:00Z">
        <w:r>
          <w:rPr>
            <w:rFonts w:ascii="Palatino Linotype" w:hAnsi="Palatino Linotype"/>
            <w:b/>
            <w:sz w:val="24"/>
          </w:rPr>
          <w:t xml:space="preserve">GENÇOSMAN KÖYÜ </w:t>
        </w:r>
        <w:proofErr w:type="gramStart"/>
        <w:r>
          <w:rPr>
            <w:rFonts w:ascii="Palatino Linotype" w:hAnsi="Palatino Linotype"/>
            <w:b/>
            <w:sz w:val="24"/>
          </w:rPr>
          <w:t xml:space="preserve">ORTAOKULU </w:t>
        </w:r>
      </w:ins>
      <w:r>
        <w:rPr>
          <w:rFonts w:ascii="Palatino Linotype" w:hAnsi="Palatino Linotype"/>
          <w:b/>
          <w:spacing w:val="-1"/>
          <w:sz w:val="24"/>
        </w:rPr>
        <w:t xml:space="preserve"> </w:t>
      </w:r>
      <w:r>
        <w:rPr>
          <w:rFonts w:ascii="Palatino Linotype" w:hAnsi="Palatino Linotype"/>
          <w:b/>
          <w:sz w:val="24"/>
        </w:rPr>
        <w:t>MÜDÜRLÜĞÜ</w:t>
      </w:r>
      <w:proofErr w:type="gramEnd"/>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5D0B1E">
      <w:pPr>
        <w:pStyle w:val="GvdeMetni"/>
        <w:rPr>
          <w:rFonts w:ascii="Palatino Linotype"/>
          <w:b/>
          <w:sz w:val="20"/>
        </w:rPr>
      </w:pPr>
      <w:bookmarkStart w:id="10" w:name="_GoBack"/>
      <w:ins w:id="11" w:author="pc" w:date="2024-09-17T09:20:00Z">
        <w:r>
          <w:rPr>
            <w:noProof/>
            <w:lang w:eastAsia="tr-TR"/>
          </w:rPr>
          <w:drawing>
            <wp:anchor distT="0" distB="0" distL="114300" distR="114300" simplePos="0" relativeHeight="251673600" behindDoc="0" locked="0" layoutInCell="1" allowOverlap="1" wp14:anchorId="6F03E88C" wp14:editId="03FD3727">
              <wp:simplePos x="0" y="0"/>
              <wp:positionH relativeFrom="column">
                <wp:posOffset>-101600</wp:posOffset>
              </wp:positionH>
              <wp:positionV relativeFrom="paragraph">
                <wp:posOffset>259715</wp:posOffset>
              </wp:positionV>
              <wp:extent cx="6686550" cy="3724275"/>
              <wp:effectExtent l="0" t="0" r="0" b="9525"/>
              <wp:wrapSquare wrapText="bothSides"/>
              <wp:docPr id="36" name="Resim 36" descr="C:\Users\pc\Desktop\gençosm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gençosman f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550" cy="3724275"/>
                      </a:xfrm>
                      <a:prstGeom prst="rect">
                        <a:avLst/>
                      </a:prstGeom>
                      <a:noFill/>
                      <a:ln>
                        <a:noFill/>
                      </a:ln>
                    </pic:spPr>
                  </pic:pic>
                </a:graphicData>
              </a:graphic>
              <wp14:sizeRelH relativeFrom="page">
                <wp14:pctWidth>0</wp14:pctWidth>
              </wp14:sizeRelH>
              <wp14:sizeRelV relativeFrom="page">
                <wp14:pctHeight>0</wp14:pctHeight>
              </wp14:sizeRelV>
            </wp:anchor>
          </w:drawing>
        </w:r>
      </w:ins>
      <w:bookmarkEnd w:id="10"/>
    </w:p>
    <w:p w:rsidR="00463C50" w:rsidDel="00F969DD" w:rsidRDefault="005D0B1E">
      <w:pPr>
        <w:pStyle w:val="GvdeMetni"/>
        <w:spacing w:before="13"/>
        <w:rPr>
          <w:del w:id="12" w:author="pc" w:date="2024-09-17T09:08:00Z"/>
          <w:rFonts w:ascii="Palatino Linotype"/>
          <w:b/>
          <w:sz w:val="10"/>
        </w:rPr>
      </w:pPr>
      <w:del w:id="13" w:author="pc" w:date="2024-09-17T09:08:00Z">
        <w:r w:rsidDel="00F969DD">
          <w:rPr>
            <w:noProof/>
            <w:sz w:val="22"/>
            <w:szCs w:val="22"/>
            <w:lang w:eastAsia="tr-TR"/>
            <w:rPrChange w:id="14">
              <w:rPr>
                <w:noProof/>
                <w:lang w:eastAsia="tr-TR"/>
              </w:rPr>
            </w:rPrChange>
          </w:rPr>
          <w:drawing>
            <wp:anchor distT="0" distB="0" distL="114300" distR="114300" simplePos="0" relativeHeight="251672576" behindDoc="0" locked="0" layoutInCell="1" allowOverlap="1" wp14:anchorId="3952D60B" wp14:editId="39EA4208">
              <wp:simplePos x="0" y="0"/>
              <wp:positionH relativeFrom="column">
                <wp:posOffset>4622800</wp:posOffset>
              </wp:positionH>
              <wp:positionV relativeFrom="paragraph">
                <wp:posOffset>2014855</wp:posOffset>
              </wp:positionV>
              <wp:extent cx="501650" cy="295275"/>
              <wp:effectExtent l="0" t="0" r="0" b="9525"/>
              <wp:wrapSquare wrapText="bothSides"/>
              <wp:docPr id="3" name="Resim 1" descr="15-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 descr="15-03-20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1650" cy="295275"/>
                      </a:xfrm>
                      <a:prstGeom prst="rect">
                        <a:avLst/>
                      </a:prstGeom>
                      <a:noFill/>
                      <a:ln>
                        <a:noFill/>
                      </a:ln>
                    </pic:spPr>
                  </pic:pic>
                </a:graphicData>
              </a:graphic>
              <wp14:sizeRelH relativeFrom="page">
                <wp14:pctWidth>0</wp14:pctWidth>
              </wp14:sizeRelH>
              <wp14:sizeRelV relativeFrom="page">
                <wp14:pctHeight>0</wp14:pctHeight>
              </wp14:sizeRelV>
            </wp:anchor>
          </w:drawing>
        </w:r>
      </w:del>
      <w:ins w:id="15" w:author="user" w:date="2023-10-20T09:54:00Z">
        <w:del w:id="16" w:author="pc" w:date="2024-09-17T09:07:00Z">
          <w:r w:rsidRPr="005D0B1E" w:rsidDel="00F969DD">
            <w:rPr>
              <w:noProof/>
              <w:lang w:eastAsia="tr-TR"/>
            </w:rPr>
            <w:drawing>
              <wp:anchor distT="0" distB="0" distL="114300" distR="114300" simplePos="0" relativeHeight="251659263" behindDoc="0" locked="0" layoutInCell="1" allowOverlap="1" wp14:anchorId="4F2C4450" wp14:editId="70459ADC">
                <wp:simplePos x="0" y="0"/>
                <wp:positionH relativeFrom="column">
                  <wp:posOffset>2174875</wp:posOffset>
                </wp:positionH>
                <wp:positionV relativeFrom="paragraph">
                  <wp:posOffset>2011680</wp:posOffset>
                </wp:positionV>
                <wp:extent cx="838200" cy="57848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flipV="1">
                          <a:off x="0" y="0"/>
                          <a:ext cx="838200" cy="578485"/>
                        </a:xfrm>
                        <a:prstGeom prst="rect">
                          <a:avLst/>
                        </a:prstGeom>
                        <a:noFill/>
                        <a:ln>
                          <a:noFill/>
                        </a:ln>
                      </pic:spPr>
                    </pic:pic>
                  </a:graphicData>
                </a:graphic>
                <wp14:sizeRelH relativeFrom="page">
                  <wp14:pctWidth>0</wp14:pctWidth>
                </wp14:sizeRelH>
                <wp14:sizeRelV relativeFrom="page">
                  <wp14:pctHeight>0</wp14:pctHeight>
                </wp14:sizeRelV>
              </wp:anchor>
            </w:drawing>
          </w:r>
        </w:del>
      </w:ins>
    </w:p>
    <w:p w:rsidR="00463C50" w:rsidDel="00F969DD" w:rsidRDefault="00463C50">
      <w:pPr>
        <w:pStyle w:val="GvdeMetni"/>
        <w:spacing w:before="13"/>
        <w:rPr>
          <w:del w:id="17" w:author="pc" w:date="2024-09-17T09:07:00Z"/>
          <w:rFonts w:ascii="Palatino Linotype"/>
          <w:b/>
          <w:sz w:val="28"/>
        </w:rPr>
        <w:pPrChange w:id="18" w:author="pc" w:date="2024-09-17T09:08:00Z">
          <w:pPr>
            <w:pStyle w:val="GvdeMetni"/>
          </w:pPr>
        </w:pPrChange>
      </w:pPr>
    </w:p>
    <w:p w:rsidR="00463C50" w:rsidDel="00F969DD" w:rsidRDefault="00463C50">
      <w:pPr>
        <w:pStyle w:val="GvdeMetni"/>
        <w:rPr>
          <w:del w:id="19" w:author="pc" w:date="2024-09-17T09:08:00Z"/>
          <w:rFonts w:ascii="Palatino Linotype"/>
          <w:b/>
          <w:sz w:val="28"/>
        </w:rPr>
      </w:pPr>
    </w:p>
    <w:p w:rsidR="00463C50" w:rsidRDefault="00463C50">
      <w:pPr>
        <w:pStyle w:val="GvdeMetni"/>
        <w:rPr>
          <w:rFonts w:ascii="Palatino Linotype"/>
          <w:b/>
          <w:sz w:val="28"/>
        </w:rPr>
      </w:pPr>
    </w:p>
    <w:p w:rsidR="00463C50" w:rsidRDefault="00463C50">
      <w:pPr>
        <w:pStyle w:val="GvdeMetni"/>
        <w:rPr>
          <w:rFonts w:ascii="Palatino Linotype"/>
          <w:b/>
          <w:sz w:val="28"/>
        </w:rPr>
      </w:pPr>
    </w:p>
    <w:p w:rsidR="00463C50" w:rsidRDefault="00D94D5D">
      <w:pPr>
        <w:sectPr w:rsidR="00463C50">
          <w:pgSz w:w="11910" w:h="16840"/>
          <w:pgMar w:top="1580" w:right="837" w:bottom="280" w:left="640" w:header="708" w:footer="708" w:gutter="0"/>
          <w:cols w:space="708"/>
        </w:sectPr>
      </w:pPr>
      <w:r>
        <w:rPr>
          <w:lang w:eastAsia="tr-TR"/>
        </w:rPr>
        <w:t xml:space="preserve">      </w:t>
      </w:r>
    </w:p>
    <w:p w:rsidR="00463C50" w:rsidRDefault="00D94D5D">
      <w:pPr>
        <w:pStyle w:val="GvdeMetni"/>
        <w:rPr>
          <w:rFonts w:ascii="Palatino Linotype"/>
          <w:b/>
          <w:sz w:val="20"/>
        </w:rPr>
      </w:pPr>
      <w:r>
        <w:rPr>
          <w:noProof/>
          <w:lang w:eastAsia="tr-TR"/>
        </w:rPr>
        <w:lastRenderedPageBreak/>
        <mc:AlternateContent>
          <mc:Choice Requires="wpg">
            <w:drawing>
              <wp:anchor distT="0" distB="0" distL="114300" distR="114300" simplePos="0" relativeHeight="251661312" behindDoc="1" locked="0" layoutInCell="1" allowOverlap="1">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 xmlns:a="http://schemas.openxmlformats.org/drawingml/2006/main">
                  <a:graphicData uri="http://schemas.microsoft.com/office/word/2010/wordprocessingGroup">
                    <wpg:wgp>
                      <wpg:cNvGrpSpPr/>
                      <wpg:grpSpPr>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547" y="929"/>
                            <a:ext cx="10237" cy="8325"/>
                          </a:xfrm>
                          <a:prstGeom prst="rect">
                            <a:avLst/>
                          </a:prstGeom>
                          <a:noFill/>
                          <a:ln>
                            <a:noFill/>
                          </a:ln>
                        </pic:spPr>
                      </pic:pic>
                      <pic:pic xmlns:pic="http://schemas.openxmlformats.org/drawingml/2006/picture">
                        <pic:nvPicPr>
                          <pic:cNvPr id="169" name="Pictur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990" y="1371"/>
                            <a:ext cx="9353" cy="7441"/>
                          </a:xfrm>
                          <a:prstGeom prst="rect">
                            <a:avLst/>
                          </a:prstGeom>
                          <a:noFill/>
                          <a:ln>
                            <a:noFill/>
                          </a:ln>
                        </pic:spPr>
                      </pic:pic>
                      <wps:wsp>
                        <wps:cNvPr id="170" name="Freeform 163"/>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ln>
                        </wps:spPr>
                        <wps:bodyPr rot="0" vert="horz" wrap="square" lIns="91440" tIns="45720" rIns="91440" bIns="4572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xmlns:wpsCustomData="http://www.wps.cn/officeDocument/2013/wpsCustomData">
            <w:pict>
              <v:group id="Group 162" o:spid="_x0000_s1026" o:spt="203" style="position:absolute;left:0pt;margin-left:27.4pt;margin-top:46.45pt;height:416.25pt;width:511.85pt;mso-position-horizontal-relative:page;mso-position-vertical-relative:page;z-index:-251655168;mso-width-relative:page;mso-height-relative:page;" coordorigin="548,929" coordsize="10237,8325" o:gfxdata="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">
                <o:lock v:ext="edit" aspectratio="f"/>
                <v:shape id="Picture 165" o:spid="_x0000_s1026" o:spt="75" alt="http://www.huzursayfasi.com/images/editor/images/En-Guzel-Ataturk-Resimler.jpg" type="#_x0000_t75" style="position:absolute;left:547;top:929;height:8325;width:10237;" filled="f" o:preferrelative="t" stroked="f" coordsize="21600,21600" o:gfxdata="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B7J7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Picture 164" o:spid="_x0000_s1026" o:spt="75" type="#_x0000_t75" style="position:absolute;left:990;top:1371;height:7441;width:9353;" filled="f" o:preferrelative="t" stroked="f" coordsize="21600,21600" o:gfxdata="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Pl3r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Freeform 163" o:spid="_x0000_s1026" o:spt="100" style="position:absolute;left:920;top:1301;height:7582;width:9494;" filled="f" stroked="t" coordsize="9494,7582" o:gfxdata="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0vrO8AAAA&#10;3AAAAA8AAAAAAAAAAQAgAAAAIgAAAGRycy9kb3ducmV2LnhtbFBLAQIUABQAAAAIAIdO4kAzLwWe&#10;OwAAADkAAAAQAAAAAAAAAAEAIAAAAAsBAABkcnMvc2hhcGV4bWwueG1sUEsFBgAAAAAGAAYAWwEA&#10;ALUDAAAAAA==&#10;" path="m1309,0l9493,0,9493,6273,9487,6405,9467,6536,9434,6661,9390,6781,9335,6896,9269,7004,9194,7105,9110,7198,9016,7283,8916,7358,8808,7424,8693,7479,8573,7523,8447,7555,8317,7575,8185,7582,0,7582,0,1309,7,1177,26,1047,59,921,103,800,158,686,224,578,299,477,384,384,477,299,578,224,686,159,800,103,921,59,1047,27,1177,7,1309,0xe">
                  <v:path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fill on="f" focussize="0,0"/>
                  <v:stroke weight="7pt" color="#FFFFFF" joinstyle="round"/>
                  <v:imagedata o:title=""/>
                  <o:lock v:ext="edit" aspectratio="f"/>
                </v:shape>
              </v:group>
            </w:pict>
          </mc:Fallback>
        </mc:AlternateContent>
      </w: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rPr>
          <w:rFonts w:ascii="Palatino Linotype"/>
          <w:b/>
          <w:sz w:val="20"/>
        </w:rPr>
      </w:pPr>
    </w:p>
    <w:p w:rsidR="00463C50" w:rsidRDefault="00463C50">
      <w:pPr>
        <w:pStyle w:val="GvdeMetni"/>
        <w:spacing w:before="5"/>
        <w:rPr>
          <w:rFonts w:ascii="Palatino Linotype"/>
          <w:b/>
          <w:sz w:val="14"/>
        </w:rPr>
      </w:pPr>
    </w:p>
    <w:p w:rsidR="00463C50" w:rsidRDefault="00D94D5D">
      <w:pPr>
        <w:pStyle w:val="GvdeMetni"/>
        <w:ind w:left="560"/>
        <w:rPr>
          <w:rFonts w:ascii="Palatino Linotype"/>
          <w:sz w:val="20"/>
        </w:rPr>
      </w:pPr>
      <w:r>
        <w:rPr>
          <w:rFonts w:ascii="Palatino Linotype"/>
          <w:noProof/>
          <w:sz w:val="20"/>
          <w:lang w:eastAsia="tr-TR"/>
        </w:rPr>
        <w:drawing>
          <wp:inline distT="0" distB="0" distL="0" distR="0">
            <wp:extent cx="5841365" cy="130238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18" cstate="print"/>
                    <a:stretch>
                      <a:fillRect/>
                    </a:stretch>
                  </pic:blipFill>
                  <pic:spPr>
                    <a:xfrm>
                      <a:off x="0" y="0"/>
                      <a:ext cx="5841855" cy="1302448"/>
                    </a:xfrm>
                    <a:prstGeom prst="rect">
                      <a:avLst/>
                    </a:prstGeom>
                  </pic:spPr>
                </pic:pic>
              </a:graphicData>
            </a:graphic>
          </wp:inline>
        </w:drawing>
      </w:r>
    </w:p>
    <w:p w:rsidR="00463C50" w:rsidRDefault="00463C50">
      <w:pPr>
        <w:rPr>
          <w:rFonts w:ascii="Palatino Linotype"/>
          <w:sz w:val="20"/>
        </w:rPr>
        <w:sectPr w:rsidR="00463C50">
          <w:pgSz w:w="11910" w:h="16840"/>
          <w:pgMar w:top="920" w:right="837" w:bottom="280" w:left="640" w:header="708" w:footer="708" w:gutter="0"/>
          <w:cols w:space="708"/>
        </w:sectPr>
      </w:pPr>
    </w:p>
    <w:p w:rsidR="00463C50" w:rsidRDefault="00D94D5D">
      <w:pPr>
        <w:pStyle w:val="GvdeMetni"/>
        <w:ind w:left="1134" w:hanging="567"/>
        <w:rPr>
          <w:rFonts w:ascii="Palatino Linotype"/>
          <w:sz w:val="20"/>
        </w:rPr>
      </w:pPr>
      <w:r>
        <w:rPr>
          <w:noProof/>
          <w:lang w:eastAsia="tr-TR"/>
        </w:rPr>
        <w:lastRenderedPageBreak/>
        <w:drawing>
          <wp:inline distT="0" distB="0" distL="0" distR="0">
            <wp:extent cx="5800725" cy="30861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3854" cy="3098405"/>
                    </a:xfrm>
                    <a:prstGeom prst="rect">
                      <a:avLst/>
                    </a:prstGeom>
                    <a:noFill/>
                    <a:ln>
                      <a:noFill/>
                    </a:ln>
                  </pic:spPr>
                </pic:pic>
              </a:graphicData>
            </a:graphic>
          </wp:inline>
        </w:drawing>
      </w:r>
    </w:p>
    <w:p w:rsidR="00463C50" w:rsidRDefault="00463C50">
      <w:pPr>
        <w:pStyle w:val="GvdeMetni"/>
        <w:spacing w:before="9"/>
        <w:rPr>
          <w:rFonts w:ascii="Palatino Linotype"/>
          <w:i/>
          <w:sz w:val="20"/>
        </w:rPr>
      </w:pPr>
    </w:p>
    <w:p w:rsidR="00463C50" w:rsidRDefault="00D94D5D">
      <w:pPr>
        <w:jc w:val="both"/>
        <w:rPr>
          <w:ins w:id="20" w:author="user" w:date="2023-10-20T09:56:00Z"/>
          <w:rFonts w:cs="Calibri"/>
          <w:i/>
          <w:szCs w:val="24"/>
        </w:rPr>
      </w:pPr>
      <w:r>
        <w:rPr>
          <w:rFonts w:cs="Calibri"/>
          <w:i/>
          <w:szCs w:val="24"/>
        </w:rPr>
        <w:t>Stratejik plan sunuş;</w:t>
      </w:r>
    </w:p>
    <w:p w:rsidR="00463C50" w:rsidRDefault="00463C50">
      <w:pPr>
        <w:jc w:val="both"/>
        <w:rPr>
          <w:ins w:id="21" w:author="user" w:date="2023-10-20T09:56:00Z"/>
          <w:rFonts w:cs="Calibri"/>
          <w:i/>
          <w:szCs w:val="24"/>
        </w:rPr>
      </w:pPr>
    </w:p>
    <w:p w:rsidR="00463C50" w:rsidRDefault="00D94D5D">
      <w:pPr>
        <w:pStyle w:val="Balk1"/>
        <w:spacing w:before="240" w:after="120"/>
        <w:ind w:left="426" w:firstLine="708"/>
        <w:rPr>
          <w:b w:val="0"/>
          <w:i/>
        </w:rPr>
      </w:pPr>
      <w:r>
        <w:rPr>
          <w:b w:val="0"/>
          <w:i/>
        </w:rPr>
        <w:t>Stratejik planlama, kurumların gelecekteki stratejilerini, yönelimlerini ve kaynaklarını etkin kullanma konusunda karar alma basamaklarına ışık tutan yönetim araçları ve süreçlerdir. Bu planlarla kurumlar, görev alanları ile etkiledikleri ve etkilendikleri kişi ve kurumlara, kendilerini daha şeffaf olarak yansıtma imkânı bulacaklardır.</w:t>
      </w:r>
    </w:p>
    <w:p w:rsidR="00463C50" w:rsidRDefault="00D94D5D">
      <w:pPr>
        <w:pStyle w:val="Balk1"/>
        <w:spacing w:before="240" w:after="120"/>
        <w:ind w:left="426" w:firstLine="708"/>
        <w:rPr>
          <w:b w:val="0"/>
          <w:i/>
        </w:rPr>
      </w:pPr>
      <w:r>
        <w:rPr>
          <w:b w:val="0"/>
          <w:i/>
        </w:rPr>
        <w:t>Küreselleşen dünya şartlarına uygun olarak ülkemizde son yıllardaki yönelim, kamu ve özel sektör kuruluşlarının mevcut durumlarını ortaya koyarak, gelecek ile ilgili planlarını yapmasını zorunlu hale getirmiştir.</w:t>
      </w:r>
    </w:p>
    <w:p w:rsidR="00463C50" w:rsidRDefault="00D94D5D">
      <w:pPr>
        <w:pStyle w:val="Balk1"/>
        <w:spacing w:before="240" w:after="120"/>
        <w:ind w:left="426" w:firstLine="708"/>
        <w:rPr>
          <w:b w:val="0"/>
          <w:i/>
        </w:rPr>
      </w:pPr>
      <w:r>
        <w:rPr>
          <w:b w:val="0"/>
          <w:i/>
        </w:rPr>
        <w:t>5018 sayılı Kamu Mali Yönetimi ve Kontrol Kanunu, kurum ve kuruluşlara, bütçe sürecinde stratejik plana dayalı, öngörülebilir, şeffaf, hesap verebilir, performansı ölçülebilir, faaliyetleri raporlanabilir bir bütçeleme gibi yeni unsurlar getirmiştir.</w:t>
      </w:r>
    </w:p>
    <w:p w:rsidR="00463C50" w:rsidRDefault="00D94D5D">
      <w:pPr>
        <w:pStyle w:val="Balk1"/>
        <w:spacing w:before="240" w:after="120"/>
        <w:ind w:left="426" w:firstLine="708"/>
        <w:jc w:val="both"/>
        <w:rPr>
          <w:rFonts w:ascii="Calibri" w:hAnsi="Calibri" w:cs="Calibri"/>
          <w:i/>
        </w:rPr>
      </w:pPr>
      <w:r>
        <w:rPr>
          <w:b w:val="0"/>
          <w:i/>
        </w:rPr>
        <w:t>Bu çerçevede Gençosman Köyü Ortaokulu Müdürlüğü olarak stratejik amaç ve hedeflerimizi, bunlara ulaşmak için yapılması gereken faaliyetlerimizi ve eylemlerimizi, performans ölçülerimizi içeren 2024-2028 yıllarına ait planlarımızı oluşturmak için geniş ve kapsamlı çalışmalar başlattık. Planlama çalışmalarımızda, paydaş katılımının sağlanması, uygulanabilirlik ve bilimselliği daima ön planda tutmaktayız. Uygulanabilirliği zayıf olan bir stratejik planın geçerliliğinin de zayıf olacağına inanarak, bu planlama ile çalışmalarımızı daha etkin ve verimli bir şekilde yürüteceğimize inanıyorum.</w:t>
      </w:r>
    </w:p>
    <w:p w:rsidR="00463C50" w:rsidRDefault="00D94D5D">
      <w:pPr>
        <w:ind w:left="426" w:firstLine="708"/>
        <w:rPr>
          <w:ins w:id="22" w:author="user" w:date="2023-10-23T13:44:00Z"/>
          <w:rFonts w:cs="Calibri"/>
          <w:i/>
          <w:sz w:val="24"/>
          <w:szCs w:val="24"/>
        </w:rPr>
      </w:pPr>
      <w:r>
        <w:rPr>
          <w:rFonts w:cs="Calibri"/>
          <w:i/>
          <w:sz w:val="24"/>
          <w:szCs w:val="24"/>
        </w:rPr>
        <w:t>Okulumuzun eğitim öğretimdeki başarısının, uygulamaya konulan Stratejik Plan ile artarak devam edeceğini düşünüyor; emeği geçen herkese teşekkür ediyorum.</w:t>
      </w:r>
    </w:p>
    <w:p w:rsidR="00820033" w:rsidDel="00820033" w:rsidRDefault="00820033">
      <w:pPr>
        <w:jc w:val="right"/>
        <w:rPr>
          <w:del w:id="23" w:author="user" w:date="2023-10-23T13:44:00Z"/>
          <w:rFonts w:cs="Calibri"/>
          <w:i/>
          <w:sz w:val="24"/>
          <w:szCs w:val="24"/>
        </w:rPr>
      </w:pPr>
    </w:p>
    <w:p w:rsidR="00820033" w:rsidRDefault="00820033">
      <w:pPr>
        <w:ind w:left="426" w:firstLine="708"/>
        <w:rPr>
          <w:ins w:id="24" w:author="user" w:date="2023-10-23T13:44:00Z"/>
          <w:rFonts w:cs="Calibri"/>
          <w:i/>
          <w:sz w:val="24"/>
          <w:szCs w:val="24"/>
        </w:rPr>
      </w:pPr>
    </w:p>
    <w:p w:rsidR="00820033" w:rsidRDefault="00820033">
      <w:pPr>
        <w:ind w:left="426" w:firstLine="708"/>
        <w:rPr>
          <w:ins w:id="25" w:author="user" w:date="2023-10-23T13:44:00Z"/>
          <w:rFonts w:cs="Calibri"/>
          <w:i/>
          <w:sz w:val="24"/>
          <w:szCs w:val="24"/>
        </w:rPr>
      </w:pPr>
    </w:p>
    <w:p w:rsidR="00820033" w:rsidRDefault="00820033">
      <w:pPr>
        <w:ind w:left="426" w:firstLine="708"/>
        <w:rPr>
          <w:ins w:id="26" w:author="user" w:date="2023-10-23T13:44:00Z"/>
          <w:rFonts w:cs="Calibri"/>
          <w:i/>
          <w:sz w:val="24"/>
          <w:szCs w:val="24"/>
        </w:rPr>
      </w:pPr>
    </w:p>
    <w:p w:rsidR="00463C50" w:rsidRDefault="00D94D5D">
      <w:pPr>
        <w:jc w:val="right"/>
        <w:rPr>
          <w:rFonts w:cs="Calibri"/>
          <w:b/>
          <w:szCs w:val="24"/>
        </w:rPr>
      </w:pPr>
      <w:ins w:id="27" w:author="user" w:date="2023-10-20T10:17:00Z">
        <w:r>
          <w:rPr>
            <w:rFonts w:cs="Calibri"/>
            <w:b/>
            <w:szCs w:val="24"/>
          </w:rPr>
          <w:t>Özcan GÜNDOĞDU</w:t>
        </w:r>
      </w:ins>
    </w:p>
    <w:p w:rsidR="00463C50" w:rsidRDefault="00D94D5D">
      <w:pPr>
        <w:jc w:val="center"/>
        <w:rPr>
          <w:rFonts w:cs="Calibri"/>
          <w:b/>
          <w:szCs w:val="24"/>
        </w:rPr>
      </w:pPr>
      <w:r>
        <w:rPr>
          <w:rFonts w:cs="Calibri"/>
          <w:b/>
          <w:szCs w:val="24"/>
        </w:rPr>
        <w:t xml:space="preserve">                                                                                                                                                        Okul Müdürü</w:t>
      </w:r>
    </w:p>
    <w:p w:rsidR="00463C50" w:rsidRDefault="00463C50">
      <w:pPr>
        <w:spacing w:line="276" w:lineRule="auto"/>
        <w:sectPr w:rsidR="00463C50">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1"/>
        <w:tblW w:w="0" w:type="auto"/>
        <w:tblInd w:w="507" w:type="dxa"/>
        <w:tblLayout w:type="fixed"/>
        <w:tblLook w:val="04A0" w:firstRow="1" w:lastRow="0" w:firstColumn="1" w:lastColumn="0" w:noHBand="0" w:noVBand="1"/>
      </w:tblPr>
      <w:tblGrid>
        <w:gridCol w:w="7326"/>
        <w:gridCol w:w="1662"/>
      </w:tblGrid>
      <w:tr w:rsidR="00463C50">
        <w:trPr>
          <w:trHeight w:val="291"/>
        </w:trPr>
        <w:tc>
          <w:tcPr>
            <w:tcW w:w="7326" w:type="dxa"/>
          </w:tcPr>
          <w:p w:rsidR="00463C50" w:rsidRDefault="00D94D5D">
            <w:pPr>
              <w:pStyle w:val="TableParagraph"/>
              <w:spacing w:line="266" w:lineRule="exact"/>
              <w:ind w:left="275"/>
              <w:rPr>
                <w:rFonts w:ascii="Times New Roman" w:hAnsi="Times New Roman"/>
                <w:b/>
                <w:sz w:val="24"/>
              </w:rPr>
            </w:pPr>
            <w:r>
              <w:rPr>
                <w:rFonts w:ascii="Times New Roman" w:hAnsi="Times New Roman"/>
                <w:b/>
                <w:sz w:val="24"/>
              </w:rPr>
              <w:lastRenderedPageBreak/>
              <w:t>OKUL</w:t>
            </w:r>
            <w:r>
              <w:rPr>
                <w:rFonts w:ascii="Times New Roman" w:hAnsi="Times New Roman"/>
                <w:b/>
                <w:spacing w:val="-4"/>
                <w:sz w:val="24"/>
              </w:rPr>
              <w:t xml:space="preserve"> </w:t>
            </w:r>
            <w:r>
              <w:rPr>
                <w:rFonts w:ascii="Times New Roman" w:hAnsi="Times New Roman"/>
                <w:b/>
                <w:sz w:val="24"/>
              </w:rPr>
              <w:t>MÜDÜRÜ</w:t>
            </w:r>
            <w:r>
              <w:rPr>
                <w:rFonts w:ascii="Times New Roman" w:hAnsi="Times New Roman"/>
                <w:b/>
                <w:spacing w:val="-3"/>
                <w:sz w:val="24"/>
              </w:rPr>
              <w:t xml:space="preserve"> </w:t>
            </w:r>
            <w:r>
              <w:rPr>
                <w:rFonts w:ascii="Times New Roman" w:hAnsi="Times New Roman"/>
                <w:b/>
                <w:sz w:val="24"/>
              </w:rPr>
              <w:t>SUNUŞU</w:t>
            </w:r>
          </w:p>
        </w:tc>
        <w:tc>
          <w:tcPr>
            <w:tcW w:w="1662" w:type="dxa"/>
          </w:tcPr>
          <w:p w:rsidR="00463C50" w:rsidRDefault="00463C50">
            <w:pPr>
              <w:pStyle w:val="TableParagraph"/>
              <w:rPr>
                <w:rFonts w:ascii="Times New Roman"/>
                <w:sz w:val="20"/>
              </w:rPr>
            </w:pPr>
          </w:p>
        </w:tc>
      </w:tr>
      <w:tr w:rsidR="00463C50">
        <w:trPr>
          <w:trHeight w:val="317"/>
        </w:trPr>
        <w:tc>
          <w:tcPr>
            <w:tcW w:w="7326" w:type="dxa"/>
          </w:tcPr>
          <w:p w:rsidR="00463C50" w:rsidRDefault="00D94D5D">
            <w:pPr>
              <w:pStyle w:val="TableParagraph"/>
              <w:spacing w:before="16"/>
              <w:ind w:left="275"/>
              <w:rPr>
                <w:rFonts w:ascii="Times New Roman" w:hAnsi="Times New Roman"/>
                <w:b/>
                <w:sz w:val="24"/>
              </w:rPr>
            </w:pPr>
            <w:r>
              <w:rPr>
                <w:rFonts w:ascii="Times New Roman" w:hAnsi="Times New Roman"/>
                <w:b/>
                <w:sz w:val="24"/>
              </w:rPr>
              <w:t>İÇİNDEKİLER</w:t>
            </w:r>
          </w:p>
        </w:tc>
        <w:tc>
          <w:tcPr>
            <w:tcW w:w="1662" w:type="dxa"/>
          </w:tcPr>
          <w:p w:rsidR="00463C50" w:rsidRDefault="00463C50">
            <w:pPr>
              <w:pStyle w:val="TableParagraph"/>
              <w:rPr>
                <w:rFonts w:ascii="Times New Roman"/>
                <w:sz w:val="24"/>
              </w:rPr>
            </w:pPr>
          </w:p>
        </w:tc>
      </w:tr>
      <w:tr w:rsidR="00463C50">
        <w:trPr>
          <w:trHeight w:val="317"/>
        </w:trPr>
        <w:tc>
          <w:tcPr>
            <w:tcW w:w="7326" w:type="dxa"/>
          </w:tcPr>
          <w:p w:rsidR="00463C50" w:rsidRDefault="00D94D5D">
            <w:pPr>
              <w:pStyle w:val="TableParagraph"/>
              <w:spacing w:before="15"/>
              <w:ind w:left="275"/>
              <w:rPr>
                <w:rFonts w:ascii="Times New Roman"/>
                <w:b/>
                <w:sz w:val="24"/>
              </w:rPr>
            </w:pPr>
            <w:r>
              <w:rPr>
                <w:rFonts w:ascii="Times New Roman"/>
                <w:b/>
                <w:sz w:val="24"/>
              </w:rPr>
              <w:t>TABLOLAR</w:t>
            </w:r>
          </w:p>
        </w:tc>
        <w:tc>
          <w:tcPr>
            <w:tcW w:w="1662" w:type="dxa"/>
          </w:tcPr>
          <w:p w:rsidR="00463C50" w:rsidRDefault="00463C50">
            <w:pPr>
              <w:pStyle w:val="TableParagraph"/>
              <w:rPr>
                <w:rFonts w:ascii="Times New Roman"/>
                <w:sz w:val="24"/>
              </w:rPr>
            </w:pPr>
          </w:p>
        </w:tc>
      </w:tr>
      <w:tr w:rsidR="00463C50">
        <w:trPr>
          <w:trHeight w:val="317"/>
        </w:trPr>
        <w:tc>
          <w:tcPr>
            <w:tcW w:w="7326" w:type="dxa"/>
          </w:tcPr>
          <w:p w:rsidR="00463C50" w:rsidRDefault="00D94D5D">
            <w:pPr>
              <w:pStyle w:val="TableParagraph"/>
              <w:spacing w:before="16"/>
              <w:ind w:left="275"/>
              <w:rPr>
                <w:rFonts w:ascii="Times New Roman" w:hAnsi="Times New Roman"/>
                <w:b/>
                <w:sz w:val="24"/>
              </w:rPr>
            </w:pPr>
            <w:r>
              <w:rPr>
                <w:rFonts w:ascii="Times New Roman" w:hAnsi="Times New Roman"/>
                <w:b/>
                <w:sz w:val="24"/>
              </w:rPr>
              <w:t>ŞEKİLLER</w:t>
            </w:r>
          </w:p>
        </w:tc>
        <w:tc>
          <w:tcPr>
            <w:tcW w:w="1662" w:type="dxa"/>
          </w:tcPr>
          <w:p w:rsidR="00463C50" w:rsidRDefault="00463C50">
            <w:pPr>
              <w:pStyle w:val="TableParagraph"/>
              <w:rPr>
                <w:rFonts w:ascii="Times New Roman"/>
                <w:sz w:val="24"/>
              </w:rPr>
            </w:pPr>
          </w:p>
        </w:tc>
      </w:tr>
      <w:tr w:rsidR="00463C50">
        <w:trPr>
          <w:trHeight w:val="317"/>
        </w:trPr>
        <w:tc>
          <w:tcPr>
            <w:tcW w:w="7326" w:type="dxa"/>
          </w:tcPr>
          <w:p w:rsidR="00463C50" w:rsidRDefault="00B93DF4">
            <w:pPr>
              <w:pStyle w:val="TableParagraph"/>
              <w:spacing w:before="15"/>
              <w:ind w:left="275"/>
              <w:rPr>
                <w:rFonts w:ascii="Times New Roman"/>
                <w:b/>
                <w:sz w:val="24"/>
              </w:rPr>
            </w:pPr>
            <w:hyperlink w:anchor="_bookmark0" w:history="1">
              <w:r w:rsidR="00D94D5D">
                <w:rPr>
                  <w:rFonts w:ascii="Times New Roman"/>
                  <w:b/>
                  <w:sz w:val="24"/>
                </w:rPr>
                <w:t>TANIMLAR</w:t>
              </w:r>
            </w:hyperlink>
          </w:p>
        </w:tc>
        <w:tc>
          <w:tcPr>
            <w:tcW w:w="1662" w:type="dxa"/>
          </w:tcPr>
          <w:p w:rsidR="00463C50" w:rsidRDefault="00463C50">
            <w:pPr>
              <w:pStyle w:val="TableParagraph"/>
              <w:rPr>
                <w:rFonts w:ascii="Times New Roman"/>
                <w:sz w:val="24"/>
              </w:rPr>
            </w:pPr>
          </w:p>
        </w:tc>
      </w:tr>
      <w:tr w:rsidR="00463C50">
        <w:trPr>
          <w:trHeight w:val="316"/>
        </w:trPr>
        <w:tc>
          <w:tcPr>
            <w:tcW w:w="7326" w:type="dxa"/>
          </w:tcPr>
          <w:p w:rsidR="00463C50" w:rsidRDefault="00B93DF4">
            <w:pPr>
              <w:pStyle w:val="TableParagraph"/>
              <w:spacing w:before="16"/>
              <w:ind w:left="275"/>
              <w:rPr>
                <w:rFonts w:ascii="Times New Roman" w:hAnsi="Times New Roman"/>
                <w:b/>
                <w:sz w:val="24"/>
              </w:rPr>
            </w:pPr>
            <w:hyperlink w:anchor="_bookmark1" w:history="1">
              <w:r w:rsidR="00D94D5D">
                <w:rPr>
                  <w:rFonts w:ascii="Times New Roman" w:hAnsi="Times New Roman"/>
                  <w:b/>
                  <w:sz w:val="24"/>
                </w:rPr>
                <w:t>GİRİŞ</w:t>
              </w:r>
            </w:hyperlink>
          </w:p>
        </w:tc>
        <w:tc>
          <w:tcPr>
            <w:tcW w:w="1662" w:type="dxa"/>
          </w:tcPr>
          <w:p w:rsidR="00463C50" w:rsidRDefault="00463C50">
            <w:pPr>
              <w:pStyle w:val="TableParagraph"/>
              <w:rPr>
                <w:rFonts w:ascii="Times New Roman"/>
                <w:sz w:val="24"/>
              </w:rPr>
            </w:pPr>
          </w:p>
        </w:tc>
      </w:tr>
      <w:tr w:rsidR="00463C50">
        <w:trPr>
          <w:trHeight w:val="325"/>
        </w:trPr>
        <w:tc>
          <w:tcPr>
            <w:tcW w:w="7326" w:type="dxa"/>
          </w:tcPr>
          <w:p w:rsidR="00463C50" w:rsidRDefault="00D94D5D">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rsidR="00463C50" w:rsidRDefault="00D94D5D">
            <w:pPr>
              <w:pStyle w:val="TableParagraph"/>
              <w:spacing w:before="14"/>
              <w:ind w:right="199"/>
              <w:jc w:val="right"/>
              <w:rPr>
                <w:rFonts w:ascii="Times New Roman"/>
                <w:sz w:val="24"/>
              </w:rPr>
            </w:pPr>
            <w:del w:id="28" w:author="user" w:date="2024-05-17T14:30:00Z">
              <w:r w:rsidDel="00F02CDD">
                <w:rPr>
                  <w:rFonts w:ascii="Times New Roman"/>
                  <w:sz w:val="24"/>
                </w:rPr>
                <w:delText>1</w:delText>
              </w:r>
            </w:del>
          </w:p>
        </w:tc>
      </w:tr>
      <w:tr w:rsidR="00463C50">
        <w:trPr>
          <w:trHeight w:val="320"/>
        </w:trPr>
        <w:tc>
          <w:tcPr>
            <w:tcW w:w="7326" w:type="dxa"/>
          </w:tcPr>
          <w:p w:rsidR="00463C50" w:rsidRDefault="00D94D5D">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rsidR="00463C50" w:rsidRDefault="00D94D5D">
            <w:pPr>
              <w:pStyle w:val="TableParagraph"/>
              <w:spacing w:before="10"/>
              <w:ind w:right="199"/>
              <w:jc w:val="right"/>
              <w:rPr>
                <w:rFonts w:ascii="Times New Roman"/>
                <w:sz w:val="24"/>
              </w:rPr>
            </w:pPr>
            <w:del w:id="29" w:author="user" w:date="2024-05-17T14:30:00Z">
              <w:r w:rsidDel="00F02CDD">
                <w:rPr>
                  <w:rFonts w:ascii="Times New Roman"/>
                  <w:sz w:val="24"/>
                </w:rPr>
                <w:delText>1</w:delText>
              </w:r>
            </w:del>
          </w:p>
        </w:tc>
      </w:tr>
      <w:tr w:rsidR="00463C50">
        <w:trPr>
          <w:trHeight w:val="661"/>
        </w:trPr>
        <w:tc>
          <w:tcPr>
            <w:tcW w:w="7326" w:type="dxa"/>
          </w:tcPr>
          <w:p w:rsidR="00463C50" w:rsidRDefault="00D94D5D">
            <w:pPr>
              <w:pStyle w:val="TableParagraph"/>
              <w:spacing w:before="12"/>
              <w:ind w:left="557"/>
              <w:rPr>
                <w:ins w:id="30" w:author="user" w:date="2024-05-17T15:54:00Z"/>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rsidR="00533C5F" w:rsidRDefault="00533C5F">
            <w:pPr>
              <w:pStyle w:val="TableParagraph"/>
              <w:spacing w:before="12"/>
              <w:ind w:left="557"/>
              <w:rPr>
                <w:rFonts w:ascii="Times New Roman" w:hAnsi="Times New Roman"/>
                <w:sz w:val="24"/>
              </w:rPr>
            </w:pPr>
            <w:ins w:id="31" w:author="user" w:date="2024-05-17T15:54:00Z">
              <w:r>
                <w:rPr>
                  <w:sz w:val="24"/>
                </w:rPr>
                <w:t>C</w:t>
              </w:r>
            </w:ins>
            <w:ins w:id="32" w:author="user" w:date="2024-05-17T15:55:00Z">
              <w:r>
                <w:rPr>
                  <w:sz w:val="24"/>
                </w:rPr>
                <w:t>.</w:t>
              </w:r>
            </w:ins>
            <w:ins w:id="33" w:author="user" w:date="2024-07-09T12:09:00Z">
              <w:r w:rsidR="00C43015">
                <w:rPr>
                  <w:sz w:val="24"/>
                </w:rPr>
                <w:t xml:space="preserve"> </w:t>
              </w:r>
            </w:ins>
            <w:ins w:id="34" w:author="user" w:date="2024-05-17T15:55:00Z">
              <w:r>
                <w:rPr>
                  <w:rFonts w:ascii="Times New Roman" w:hAnsi="Times New Roman"/>
                  <w:sz w:val="24"/>
                </w:rPr>
                <w:t>Planlama Süreci</w:t>
              </w:r>
            </w:ins>
          </w:p>
          <w:p w:rsidR="00463C50" w:rsidRDefault="00D94D5D">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rsidR="00463C50" w:rsidRDefault="00D94D5D">
            <w:pPr>
              <w:pStyle w:val="TableParagraph"/>
              <w:spacing w:before="12"/>
              <w:ind w:right="199"/>
              <w:jc w:val="right"/>
              <w:rPr>
                <w:rFonts w:ascii="Times New Roman"/>
                <w:sz w:val="24"/>
              </w:rPr>
            </w:pPr>
            <w:del w:id="35" w:author="user" w:date="2024-05-17T14:30:00Z">
              <w:r w:rsidDel="00F02CDD">
                <w:rPr>
                  <w:rFonts w:ascii="Times New Roman"/>
                  <w:sz w:val="24"/>
                </w:rPr>
                <w:delText>1</w:delText>
              </w:r>
            </w:del>
          </w:p>
        </w:tc>
      </w:tr>
      <w:tr w:rsidR="00463C50">
        <w:trPr>
          <w:trHeight w:val="686"/>
        </w:trPr>
        <w:tc>
          <w:tcPr>
            <w:tcW w:w="7326" w:type="dxa"/>
          </w:tcPr>
          <w:p w:rsidR="00463C50" w:rsidRDefault="00D94D5D">
            <w:pPr>
              <w:pStyle w:val="TableParagraph"/>
              <w:numPr>
                <w:ilvl w:val="0"/>
                <w:numId w:val="1"/>
              </w:numPr>
              <w:tabs>
                <w:tab w:val="left" w:pos="842"/>
              </w:tabs>
              <w:spacing w:before="39"/>
              <w:rPr>
                <w:sz w:val="24"/>
              </w:rPr>
            </w:pPr>
            <w:r>
              <w:rPr>
                <w:sz w:val="24"/>
              </w:rPr>
              <w:t>Kurumsal</w:t>
            </w:r>
            <w:r>
              <w:rPr>
                <w:spacing w:val="-3"/>
                <w:sz w:val="24"/>
              </w:rPr>
              <w:t xml:space="preserve"> </w:t>
            </w:r>
            <w:r>
              <w:rPr>
                <w:sz w:val="24"/>
              </w:rPr>
              <w:t>Tarihçe</w:t>
            </w:r>
          </w:p>
          <w:p w:rsidR="00463C50" w:rsidRDefault="00D94D5D">
            <w:pPr>
              <w:pStyle w:val="TableParagraph"/>
              <w:numPr>
                <w:ilvl w:val="0"/>
                <w:numId w:val="1"/>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rsidR="00463C50" w:rsidDel="00F02CDD" w:rsidRDefault="00D94D5D">
            <w:pPr>
              <w:pStyle w:val="TableParagraph"/>
              <w:spacing w:before="39"/>
              <w:ind w:left="1342"/>
              <w:rPr>
                <w:del w:id="36" w:author="user" w:date="2024-05-17T14:30:00Z"/>
                <w:rFonts w:ascii="Times New Roman"/>
                <w:sz w:val="24"/>
              </w:rPr>
            </w:pPr>
            <w:del w:id="37" w:author="user" w:date="2024-05-17T14:30:00Z">
              <w:r w:rsidDel="00F02CDD">
                <w:rPr>
                  <w:rFonts w:ascii="Times New Roman"/>
                  <w:sz w:val="24"/>
                </w:rPr>
                <w:delText>2</w:delText>
              </w:r>
            </w:del>
          </w:p>
          <w:p w:rsidR="00463C50" w:rsidRDefault="00D94D5D">
            <w:pPr>
              <w:pStyle w:val="TableParagraph"/>
              <w:spacing w:before="42"/>
              <w:ind w:left="1313"/>
            </w:pPr>
            <w:del w:id="38" w:author="user" w:date="2024-05-17T14:30:00Z">
              <w:r w:rsidDel="00F02CDD">
                <w:rPr>
                  <w:w w:val="99"/>
                </w:rPr>
                <w:delText>2</w:delText>
              </w:r>
            </w:del>
          </w:p>
        </w:tc>
      </w:tr>
      <w:tr w:rsidR="00463C50">
        <w:trPr>
          <w:trHeight w:val="321"/>
        </w:trPr>
        <w:tc>
          <w:tcPr>
            <w:tcW w:w="7326" w:type="dxa"/>
          </w:tcPr>
          <w:p w:rsidR="00463C50" w:rsidRDefault="00D94D5D">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rsidR="00463C50" w:rsidRDefault="00D94D5D">
            <w:pPr>
              <w:pStyle w:val="TableParagraph"/>
              <w:spacing w:before="11"/>
              <w:ind w:right="199"/>
              <w:jc w:val="right"/>
              <w:rPr>
                <w:rFonts w:ascii="Times New Roman"/>
                <w:sz w:val="24"/>
              </w:rPr>
            </w:pPr>
            <w:del w:id="39" w:author="user" w:date="2024-05-17T14:30:00Z">
              <w:r w:rsidDel="00F02CDD">
                <w:rPr>
                  <w:rFonts w:ascii="Times New Roman"/>
                  <w:sz w:val="24"/>
                </w:rPr>
                <w:delText>2</w:delText>
              </w:r>
            </w:del>
          </w:p>
        </w:tc>
      </w:tr>
      <w:tr w:rsidR="00463C50">
        <w:trPr>
          <w:trHeight w:val="321"/>
        </w:trPr>
        <w:tc>
          <w:tcPr>
            <w:tcW w:w="7326" w:type="dxa"/>
          </w:tcPr>
          <w:p w:rsidR="00463C50" w:rsidRDefault="00D94D5D">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rsidR="00463C50" w:rsidRDefault="00D94D5D">
            <w:pPr>
              <w:pStyle w:val="TableParagraph"/>
              <w:spacing w:before="11"/>
              <w:ind w:right="199"/>
              <w:jc w:val="right"/>
              <w:rPr>
                <w:rFonts w:ascii="Times New Roman"/>
                <w:sz w:val="24"/>
              </w:rPr>
            </w:pPr>
            <w:del w:id="40" w:author="user" w:date="2024-05-17T14:30:00Z">
              <w:r w:rsidDel="00F02CDD">
                <w:rPr>
                  <w:rFonts w:ascii="Times New Roman"/>
                  <w:sz w:val="24"/>
                </w:rPr>
                <w:delText>4</w:delText>
              </w:r>
            </w:del>
          </w:p>
        </w:tc>
      </w:tr>
      <w:tr w:rsidR="00463C50">
        <w:trPr>
          <w:trHeight w:val="321"/>
        </w:trPr>
        <w:tc>
          <w:tcPr>
            <w:tcW w:w="7326" w:type="dxa"/>
          </w:tcPr>
          <w:p w:rsidR="00463C50" w:rsidRDefault="00D94D5D">
            <w:pPr>
              <w:pStyle w:val="TableParagraph"/>
              <w:spacing w:before="11" w:line="290" w:lineRule="exact"/>
              <w:ind w:right="1247"/>
              <w:jc w:val="center"/>
              <w:rPr>
                <w:rFonts w:ascii="Times New Roman" w:hAnsi="Times New Roman"/>
                <w:sz w:val="24"/>
              </w:rPr>
            </w:pPr>
            <w:r>
              <w:rPr>
                <w:spacing w:val="-1"/>
                <w:sz w:val="24"/>
              </w:rPr>
              <w:t xml:space="preserve">         E.</w:t>
            </w:r>
            <w:r>
              <w:rPr>
                <w:spacing w:val="15"/>
                <w:sz w:val="24"/>
              </w:rPr>
              <w:t xml:space="preserve"> </w:t>
            </w:r>
            <w:r>
              <w:rPr>
                <w:rFonts w:ascii="Times New Roman" w:hAnsi="Times New Roman"/>
                <w:spacing w:val="-1"/>
                <w:sz w:val="24"/>
              </w:rPr>
              <w:t>Faaliyet</w:t>
            </w:r>
            <w:r>
              <w:rPr>
                <w:rFonts w:ascii="Times New Roman" w:hAnsi="Times New Roman"/>
                <w:spacing w:val="-5"/>
                <w:sz w:val="24"/>
              </w:rPr>
              <w:t xml:space="preserve"> </w:t>
            </w:r>
            <w:r>
              <w:rPr>
                <w:rFonts w:ascii="Times New Roman" w:hAnsi="Times New Roman"/>
                <w:sz w:val="24"/>
              </w:rPr>
              <w:t>Alanları</w:t>
            </w:r>
            <w:r>
              <w:rPr>
                <w:rFonts w:ascii="Times New Roman" w:hAnsi="Times New Roman"/>
                <w:spacing w:val="-5"/>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Ürün</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Hizmetlerin</w:t>
            </w:r>
            <w:r>
              <w:rPr>
                <w:rFonts w:ascii="Times New Roman" w:hAnsi="Times New Roman"/>
                <w:spacing w:val="-7"/>
                <w:sz w:val="24"/>
              </w:rPr>
              <w:t xml:space="preserve"> </w:t>
            </w:r>
            <w:r>
              <w:rPr>
                <w:rFonts w:ascii="Times New Roman" w:hAnsi="Times New Roman"/>
                <w:sz w:val="24"/>
              </w:rPr>
              <w:t>Belirlenmesi</w:t>
            </w:r>
          </w:p>
        </w:tc>
        <w:tc>
          <w:tcPr>
            <w:tcW w:w="1662" w:type="dxa"/>
          </w:tcPr>
          <w:p w:rsidR="00463C50" w:rsidRDefault="00D94D5D">
            <w:pPr>
              <w:pStyle w:val="TableParagraph"/>
              <w:spacing w:before="11"/>
              <w:ind w:right="199"/>
              <w:jc w:val="right"/>
              <w:rPr>
                <w:rFonts w:ascii="Times New Roman"/>
                <w:sz w:val="24"/>
              </w:rPr>
            </w:pPr>
            <w:del w:id="41" w:author="user" w:date="2024-05-17T14:30:00Z">
              <w:r w:rsidDel="00F02CDD">
                <w:rPr>
                  <w:rFonts w:ascii="Times New Roman"/>
                  <w:sz w:val="24"/>
                </w:rPr>
                <w:delText>5</w:delText>
              </w:r>
            </w:del>
          </w:p>
        </w:tc>
      </w:tr>
      <w:tr w:rsidR="00463C50">
        <w:trPr>
          <w:trHeight w:val="321"/>
        </w:trPr>
        <w:tc>
          <w:tcPr>
            <w:tcW w:w="7326" w:type="dxa"/>
          </w:tcPr>
          <w:p w:rsidR="00463C50" w:rsidRDefault="00D94D5D">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rsidR="00463C50" w:rsidRDefault="00D94D5D">
            <w:pPr>
              <w:pStyle w:val="TableParagraph"/>
              <w:spacing w:before="11"/>
              <w:ind w:right="199"/>
              <w:jc w:val="right"/>
              <w:rPr>
                <w:rFonts w:ascii="Times New Roman"/>
                <w:sz w:val="24"/>
              </w:rPr>
            </w:pPr>
            <w:del w:id="42" w:author="user" w:date="2024-05-17T14:30:00Z">
              <w:r w:rsidDel="00F02CDD">
                <w:rPr>
                  <w:rFonts w:ascii="Times New Roman"/>
                  <w:sz w:val="24"/>
                </w:rPr>
                <w:delText>5</w:delText>
              </w:r>
            </w:del>
          </w:p>
        </w:tc>
      </w:tr>
      <w:tr w:rsidR="00463C50">
        <w:trPr>
          <w:trHeight w:val="322"/>
        </w:trPr>
        <w:tc>
          <w:tcPr>
            <w:tcW w:w="7326" w:type="dxa"/>
          </w:tcPr>
          <w:p w:rsidR="00463C50" w:rsidRDefault="00D94D5D">
            <w:pPr>
              <w:pStyle w:val="TableParagraph"/>
              <w:spacing w:before="11" w:line="291" w:lineRule="exact"/>
              <w:ind w:left="558"/>
              <w:rPr>
                <w:ins w:id="43" w:author="user" w:date="2024-05-17T14:23:00Z"/>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p w:rsidR="005C3310" w:rsidRDefault="005C3310">
            <w:pPr>
              <w:pStyle w:val="TableParagraph"/>
              <w:spacing w:before="11" w:line="291" w:lineRule="exact"/>
              <w:ind w:left="558"/>
              <w:rPr>
                <w:ins w:id="44" w:author="user" w:date="2024-05-17T14:23:00Z"/>
                <w:rFonts w:ascii="Times New Roman" w:hAnsi="Times New Roman"/>
                <w:sz w:val="24"/>
              </w:rPr>
            </w:pPr>
            <w:ins w:id="45" w:author="user" w:date="2024-05-17T14:23:00Z">
              <w:r>
                <w:rPr>
                  <w:sz w:val="24"/>
                </w:rPr>
                <w:t>H.</w:t>
              </w:r>
            </w:ins>
            <w:ins w:id="46" w:author="user" w:date="2024-05-17T15:55:00Z">
              <w:r w:rsidR="00533C5F">
                <w:rPr>
                  <w:sz w:val="24"/>
                </w:rPr>
                <w:t xml:space="preserve"> </w:t>
              </w:r>
            </w:ins>
            <w:ins w:id="47" w:author="user" w:date="2024-05-17T14:23:00Z">
              <w:r>
                <w:rPr>
                  <w:rFonts w:ascii="Times New Roman" w:hAnsi="Times New Roman"/>
                  <w:sz w:val="24"/>
                </w:rPr>
                <w:t>İstatistiki Veriler</w:t>
              </w:r>
            </w:ins>
          </w:p>
          <w:p w:rsidR="005C3310" w:rsidRDefault="005C3310">
            <w:pPr>
              <w:pStyle w:val="TableParagraph"/>
              <w:spacing w:before="11" w:line="291" w:lineRule="exact"/>
              <w:ind w:left="558"/>
              <w:rPr>
                <w:rFonts w:ascii="Times New Roman" w:hAnsi="Times New Roman"/>
                <w:sz w:val="24"/>
              </w:rPr>
            </w:pPr>
            <w:ins w:id="48" w:author="user" w:date="2024-05-17T14:23:00Z">
              <w:r>
                <w:rPr>
                  <w:sz w:val="24"/>
                </w:rPr>
                <w:t>I.</w:t>
              </w:r>
            </w:ins>
            <w:ins w:id="49" w:author="user" w:date="2024-07-09T12:09:00Z">
              <w:r w:rsidR="00C43015">
                <w:rPr>
                  <w:sz w:val="24"/>
                </w:rPr>
                <w:t xml:space="preserve"> </w:t>
              </w:r>
            </w:ins>
            <w:ins w:id="50" w:author="user" w:date="2024-05-17T14:23:00Z">
              <w:r>
                <w:rPr>
                  <w:rFonts w:ascii="Times New Roman" w:hAnsi="Times New Roman"/>
                  <w:sz w:val="24"/>
                </w:rPr>
                <w:t xml:space="preserve">Dış Çevre </w:t>
              </w:r>
            </w:ins>
            <w:ins w:id="51" w:author="user" w:date="2024-05-17T14:24:00Z">
              <w:r>
                <w:rPr>
                  <w:rFonts w:ascii="Times New Roman" w:hAnsi="Times New Roman"/>
                  <w:sz w:val="24"/>
                </w:rPr>
                <w:t>Analizi (PESTLE)</w:t>
              </w:r>
            </w:ins>
          </w:p>
        </w:tc>
        <w:tc>
          <w:tcPr>
            <w:tcW w:w="1662" w:type="dxa"/>
          </w:tcPr>
          <w:p w:rsidR="00463C50" w:rsidRDefault="00D94D5D">
            <w:pPr>
              <w:pStyle w:val="TableParagraph"/>
              <w:spacing w:before="11"/>
              <w:ind w:right="199"/>
              <w:jc w:val="right"/>
              <w:rPr>
                <w:rFonts w:ascii="Times New Roman"/>
                <w:sz w:val="24"/>
              </w:rPr>
            </w:pPr>
            <w:del w:id="52" w:author="user" w:date="2024-05-17T14:30:00Z">
              <w:r w:rsidDel="00F02CDD">
                <w:rPr>
                  <w:rFonts w:ascii="Times New Roman"/>
                  <w:sz w:val="24"/>
                </w:rPr>
                <w:delText>8</w:delText>
              </w:r>
            </w:del>
          </w:p>
        </w:tc>
      </w:tr>
      <w:tr w:rsidR="00463C50">
        <w:trPr>
          <w:trHeight w:val="329"/>
        </w:trPr>
        <w:tc>
          <w:tcPr>
            <w:tcW w:w="7326" w:type="dxa"/>
          </w:tcPr>
          <w:p w:rsidR="00463C50" w:rsidRDefault="005C3310">
            <w:pPr>
              <w:pStyle w:val="TableParagraph"/>
              <w:spacing w:before="12"/>
              <w:ind w:left="558"/>
              <w:rPr>
                <w:rFonts w:ascii="Times New Roman"/>
                <w:sz w:val="24"/>
              </w:rPr>
            </w:pPr>
            <w:ins w:id="53" w:author="user" w:date="2024-05-17T14:24:00Z">
              <w:r>
                <w:rPr>
                  <w:sz w:val="24"/>
                </w:rPr>
                <w:t>İ</w:t>
              </w:r>
            </w:ins>
            <w:del w:id="54" w:author="user" w:date="2024-05-17T14:24:00Z">
              <w:r w:rsidR="00D94D5D" w:rsidDel="005C3310">
                <w:rPr>
                  <w:sz w:val="24"/>
                </w:rPr>
                <w:delText>H</w:delText>
              </w:r>
            </w:del>
            <w:r w:rsidR="00D94D5D">
              <w:rPr>
                <w:sz w:val="24"/>
              </w:rPr>
              <w:t>.</w:t>
            </w:r>
            <w:r w:rsidR="00D94D5D">
              <w:rPr>
                <w:spacing w:val="-2"/>
                <w:sz w:val="24"/>
              </w:rPr>
              <w:t xml:space="preserve"> </w:t>
            </w:r>
            <w:r w:rsidR="00D94D5D">
              <w:rPr>
                <w:rFonts w:ascii="Times New Roman"/>
                <w:sz w:val="24"/>
              </w:rPr>
              <w:t>GZFT</w:t>
            </w:r>
            <w:r w:rsidR="00D94D5D">
              <w:rPr>
                <w:rFonts w:ascii="Times New Roman"/>
                <w:spacing w:val="1"/>
                <w:sz w:val="24"/>
              </w:rPr>
              <w:t xml:space="preserve"> </w:t>
            </w:r>
            <w:r w:rsidR="00D94D5D">
              <w:rPr>
                <w:rFonts w:ascii="Times New Roman"/>
                <w:sz w:val="24"/>
              </w:rPr>
              <w:t>Analizi</w:t>
            </w:r>
          </w:p>
        </w:tc>
        <w:tc>
          <w:tcPr>
            <w:tcW w:w="1662" w:type="dxa"/>
          </w:tcPr>
          <w:p w:rsidR="00463C50" w:rsidRDefault="00D94D5D">
            <w:pPr>
              <w:pStyle w:val="TableParagraph"/>
              <w:spacing w:before="12"/>
              <w:ind w:right="199"/>
              <w:jc w:val="right"/>
              <w:rPr>
                <w:rFonts w:ascii="Times New Roman"/>
                <w:sz w:val="24"/>
              </w:rPr>
            </w:pPr>
            <w:del w:id="55" w:author="user" w:date="2024-05-17T14:30:00Z">
              <w:r w:rsidDel="00F02CDD">
                <w:rPr>
                  <w:rFonts w:ascii="Times New Roman"/>
                  <w:sz w:val="24"/>
                </w:rPr>
                <w:delText>11</w:delText>
              </w:r>
            </w:del>
          </w:p>
        </w:tc>
      </w:tr>
      <w:tr w:rsidR="00463C50">
        <w:trPr>
          <w:trHeight w:val="336"/>
        </w:trPr>
        <w:tc>
          <w:tcPr>
            <w:tcW w:w="7326" w:type="dxa"/>
          </w:tcPr>
          <w:p w:rsidR="00463C50" w:rsidRDefault="005C3310">
            <w:pPr>
              <w:pStyle w:val="TableParagraph"/>
              <w:spacing w:before="19"/>
              <w:ind w:left="558"/>
              <w:rPr>
                <w:ins w:id="56" w:author="user" w:date="2024-05-17T14:24:00Z"/>
                <w:rFonts w:ascii="Times New Roman" w:hAnsi="Times New Roman"/>
                <w:sz w:val="24"/>
              </w:rPr>
            </w:pPr>
            <w:ins w:id="57" w:author="user" w:date="2024-05-17T14:24:00Z">
              <w:r>
                <w:rPr>
                  <w:spacing w:val="-1"/>
                  <w:sz w:val="24"/>
                </w:rPr>
                <w:t>J</w:t>
              </w:r>
            </w:ins>
            <w:del w:id="58" w:author="user" w:date="2024-05-17T14:24:00Z">
              <w:r w:rsidR="00D94D5D" w:rsidDel="005C3310">
                <w:rPr>
                  <w:spacing w:val="-1"/>
                  <w:sz w:val="24"/>
                </w:rPr>
                <w:delText>İ</w:delText>
              </w:r>
            </w:del>
            <w:r w:rsidR="00D94D5D">
              <w:rPr>
                <w:sz w:val="24"/>
              </w:rPr>
              <w:t xml:space="preserve"> </w:t>
            </w:r>
            <w:r w:rsidR="00D94D5D">
              <w:rPr>
                <w:spacing w:val="-1"/>
                <w:sz w:val="24"/>
              </w:rPr>
              <w:t>.</w:t>
            </w:r>
            <w:hyperlink w:anchor="_bookmark5" w:history="1">
              <w:r w:rsidR="00D94D5D">
                <w:rPr>
                  <w:rFonts w:ascii="Times New Roman" w:hAnsi="Times New Roman"/>
                  <w:spacing w:val="-1"/>
                  <w:sz w:val="24"/>
                </w:rPr>
                <w:t>Tespitler</w:t>
              </w:r>
              <w:r w:rsidR="00D94D5D">
                <w:rPr>
                  <w:rFonts w:ascii="Times New Roman" w:hAnsi="Times New Roman"/>
                  <w:spacing w:val="1"/>
                  <w:sz w:val="24"/>
                </w:rPr>
                <w:t xml:space="preserve"> </w:t>
              </w:r>
              <w:r w:rsidR="00D94D5D">
                <w:rPr>
                  <w:rFonts w:ascii="Times New Roman" w:hAnsi="Times New Roman"/>
                  <w:sz w:val="24"/>
                </w:rPr>
                <w:t>ve</w:t>
              </w:r>
              <w:r w:rsidR="00D94D5D">
                <w:rPr>
                  <w:rFonts w:ascii="Times New Roman" w:hAnsi="Times New Roman"/>
                  <w:spacing w:val="-24"/>
                  <w:sz w:val="24"/>
                </w:rPr>
                <w:t xml:space="preserve"> </w:t>
              </w:r>
              <w:r w:rsidR="00D94D5D">
                <w:rPr>
                  <w:rFonts w:ascii="Times New Roman" w:hAnsi="Times New Roman"/>
                  <w:sz w:val="24"/>
                </w:rPr>
                <w:t>İhtiyaçların Belirlenmesi</w:t>
              </w:r>
            </w:hyperlink>
          </w:p>
          <w:p w:rsidR="005C3310" w:rsidRDefault="005C3310" w:rsidP="00374899">
            <w:pPr>
              <w:pStyle w:val="TableParagraph"/>
              <w:spacing w:before="19"/>
              <w:rPr>
                <w:ins w:id="59" w:author="user" w:date="2024-05-17T14:25:00Z"/>
                <w:rFonts w:ascii="Times New Roman" w:hAnsi="Times New Roman"/>
                <w:b/>
                <w:sz w:val="24"/>
              </w:rPr>
            </w:pPr>
            <w:ins w:id="60" w:author="user" w:date="2024-05-17T14:24:00Z">
              <w:r w:rsidRPr="00374899">
                <w:rPr>
                  <w:rFonts w:ascii="Times New Roman" w:hAnsi="Times New Roman"/>
                  <w:b/>
                  <w:sz w:val="24"/>
                </w:rPr>
                <w:t>3.BÖLÜM</w:t>
              </w:r>
            </w:ins>
            <w:ins w:id="61" w:author="user" w:date="2024-05-17T14:27:00Z">
              <w:r>
                <w:rPr>
                  <w:rFonts w:ascii="Times New Roman" w:hAnsi="Times New Roman"/>
                  <w:b/>
                  <w:sz w:val="24"/>
                </w:rPr>
                <w:t>:</w:t>
              </w:r>
            </w:ins>
            <w:ins w:id="62" w:author="user" w:date="2024-05-17T14:24:00Z">
              <w:r w:rsidRPr="00374899">
                <w:rPr>
                  <w:rFonts w:ascii="Times New Roman" w:hAnsi="Times New Roman"/>
                  <w:b/>
                  <w:sz w:val="24"/>
                </w:rPr>
                <w:t xml:space="preserve"> GELECEĞE BAKIŞ</w:t>
              </w:r>
            </w:ins>
          </w:p>
          <w:p w:rsidR="005C3310" w:rsidRDefault="005C3310" w:rsidP="00374899">
            <w:pPr>
              <w:pStyle w:val="TableParagraph"/>
              <w:spacing w:before="19"/>
              <w:rPr>
                <w:ins w:id="63" w:author="user" w:date="2024-05-17T14:26:00Z"/>
                <w:rFonts w:ascii="Times New Roman" w:hAnsi="Times New Roman"/>
                <w:sz w:val="24"/>
              </w:rPr>
            </w:pPr>
            <w:ins w:id="64" w:author="user" w:date="2024-05-17T14:25:00Z">
              <w:r>
                <w:rPr>
                  <w:rFonts w:ascii="Times New Roman" w:hAnsi="Times New Roman"/>
                  <w:b/>
                  <w:sz w:val="24"/>
                </w:rPr>
                <w:t xml:space="preserve">         </w:t>
              </w:r>
              <w:r>
                <w:rPr>
                  <w:rFonts w:ascii="Times New Roman" w:hAnsi="Times New Roman"/>
                  <w:sz w:val="24"/>
                </w:rPr>
                <w:t>A.</w:t>
              </w:r>
            </w:ins>
            <w:ins w:id="65" w:author="user" w:date="2024-05-17T15:56:00Z">
              <w:r w:rsidR="00533C5F">
                <w:rPr>
                  <w:rFonts w:ascii="Times New Roman" w:hAnsi="Times New Roman"/>
                  <w:sz w:val="24"/>
                </w:rPr>
                <w:t xml:space="preserve"> </w:t>
              </w:r>
            </w:ins>
            <w:ins w:id="66" w:author="user" w:date="2024-05-17T14:25:00Z">
              <w:r>
                <w:rPr>
                  <w:rFonts w:ascii="Times New Roman" w:hAnsi="Times New Roman"/>
                  <w:sz w:val="24"/>
                </w:rPr>
                <w:t>Misyon,</w:t>
              </w:r>
            </w:ins>
            <w:ins w:id="67" w:author="user" w:date="2024-05-17T15:56:00Z">
              <w:r w:rsidR="00533C5F">
                <w:rPr>
                  <w:rFonts w:ascii="Times New Roman" w:hAnsi="Times New Roman"/>
                  <w:sz w:val="24"/>
                </w:rPr>
                <w:t xml:space="preserve"> </w:t>
              </w:r>
            </w:ins>
            <w:ins w:id="68" w:author="user" w:date="2024-05-17T14:25:00Z">
              <w:r>
                <w:rPr>
                  <w:rFonts w:ascii="Times New Roman" w:hAnsi="Times New Roman"/>
                  <w:sz w:val="24"/>
                </w:rPr>
                <w:t xml:space="preserve">Vizyon ve </w:t>
              </w:r>
            </w:ins>
            <w:ins w:id="69" w:author="user" w:date="2024-05-17T14:26:00Z">
              <w:r>
                <w:rPr>
                  <w:rFonts w:ascii="Times New Roman" w:hAnsi="Times New Roman"/>
                  <w:sz w:val="24"/>
                </w:rPr>
                <w:t>Temel Değerler</w:t>
              </w:r>
            </w:ins>
          </w:p>
          <w:p w:rsidR="005C3310" w:rsidRDefault="005C3310" w:rsidP="00374899">
            <w:pPr>
              <w:pStyle w:val="TableParagraph"/>
              <w:spacing w:before="19"/>
              <w:rPr>
                <w:ins w:id="70" w:author="user" w:date="2024-05-17T14:26:00Z"/>
                <w:rFonts w:ascii="Times New Roman" w:hAnsi="Times New Roman"/>
                <w:sz w:val="24"/>
              </w:rPr>
            </w:pPr>
            <w:ins w:id="71" w:author="user" w:date="2024-05-17T14:26:00Z">
              <w:r>
                <w:rPr>
                  <w:rFonts w:ascii="Times New Roman" w:hAnsi="Times New Roman"/>
                  <w:sz w:val="24"/>
                </w:rPr>
                <w:t xml:space="preserve">         B.</w:t>
              </w:r>
            </w:ins>
            <w:ins w:id="72" w:author="user" w:date="2024-05-17T15:56:00Z">
              <w:r w:rsidR="00533C5F">
                <w:rPr>
                  <w:rFonts w:ascii="Times New Roman" w:hAnsi="Times New Roman"/>
                  <w:sz w:val="24"/>
                </w:rPr>
                <w:t xml:space="preserve"> </w:t>
              </w:r>
            </w:ins>
            <w:ins w:id="73" w:author="user" w:date="2024-05-17T14:26:00Z">
              <w:r>
                <w:rPr>
                  <w:rFonts w:ascii="Times New Roman" w:hAnsi="Times New Roman"/>
                  <w:sz w:val="24"/>
                </w:rPr>
                <w:t>Amaç,</w:t>
              </w:r>
            </w:ins>
            <w:ins w:id="74" w:author="user" w:date="2024-05-17T15:56:00Z">
              <w:r w:rsidR="00533C5F">
                <w:rPr>
                  <w:rFonts w:ascii="Times New Roman" w:hAnsi="Times New Roman"/>
                  <w:sz w:val="24"/>
                </w:rPr>
                <w:t xml:space="preserve"> </w:t>
              </w:r>
            </w:ins>
            <w:ins w:id="75" w:author="user" w:date="2024-05-17T14:26:00Z">
              <w:r>
                <w:rPr>
                  <w:rFonts w:ascii="Times New Roman" w:hAnsi="Times New Roman"/>
                  <w:sz w:val="24"/>
                </w:rPr>
                <w:t>Hedef ve Performans Göstergeleri</w:t>
              </w:r>
            </w:ins>
          </w:p>
          <w:p w:rsidR="005C3310" w:rsidRDefault="005C3310" w:rsidP="00374899">
            <w:pPr>
              <w:pStyle w:val="TableParagraph"/>
              <w:spacing w:before="19"/>
              <w:rPr>
                <w:ins w:id="76" w:author="user" w:date="2024-05-17T14:27:00Z"/>
                <w:rFonts w:ascii="Times New Roman" w:hAnsi="Times New Roman"/>
                <w:b/>
                <w:sz w:val="24"/>
              </w:rPr>
            </w:pPr>
            <w:ins w:id="77" w:author="user" w:date="2024-05-17T14:26:00Z">
              <w:r>
                <w:rPr>
                  <w:rFonts w:ascii="Times New Roman" w:hAnsi="Times New Roman"/>
                  <w:b/>
                  <w:sz w:val="24"/>
                </w:rPr>
                <w:t>4.</w:t>
              </w:r>
              <w:proofErr w:type="gramStart"/>
              <w:r>
                <w:rPr>
                  <w:rFonts w:ascii="Times New Roman" w:hAnsi="Times New Roman"/>
                  <w:b/>
                  <w:sz w:val="24"/>
                </w:rPr>
                <w:t xml:space="preserve">BÖLÜM </w:t>
              </w:r>
            </w:ins>
            <w:ins w:id="78" w:author="user" w:date="2024-05-17T14:27:00Z">
              <w:r>
                <w:rPr>
                  <w:rFonts w:ascii="Times New Roman" w:hAnsi="Times New Roman"/>
                  <w:b/>
                  <w:sz w:val="24"/>
                </w:rPr>
                <w:t>: MALİYETETLENDİRME</w:t>
              </w:r>
              <w:proofErr w:type="gramEnd"/>
            </w:ins>
          </w:p>
          <w:p w:rsidR="00E63E9E" w:rsidRPr="00374899" w:rsidRDefault="00E63E9E" w:rsidP="00374899">
            <w:pPr>
              <w:pStyle w:val="TableParagraph"/>
              <w:spacing w:before="19"/>
              <w:rPr>
                <w:rFonts w:ascii="Times New Roman" w:hAnsi="Times New Roman"/>
                <w:b/>
                <w:sz w:val="24"/>
              </w:rPr>
            </w:pPr>
            <w:ins w:id="79" w:author="user" w:date="2024-05-17T14:27:00Z">
              <w:r>
                <w:rPr>
                  <w:rFonts w:ascii="Times New Roman" w:hAnsi="Times New Roman"/>
                  <w:b/>
                  <w:sz w:val="24"/>
                </w:rPr>
                <w:t>5.BÖLÜM: İZLEME VE DEĞERLENDİRME</w:t>
              </w:r>
            </w:ins>
          </w:p>
        </w:tc>
        <w:tc>
          <w:tcPr>
            <w:tcW w:w="1662" w:type="dxa"/>
          </w:tcPr>
          <w:p w:rsidR="00463C50" w:rsidRDefault="00D94D5D">
            <w:pPr>
              <w:pStyle w:val="TableParagraph"/>
              <w:spacing w:before="18"/>
              <w:ind w:right="199"/>
              <w:jc w:val="right"/>
              <w:rPr>
                <w:rFonts w:ascii="Times New Roman"/>
                <w:sz w:val="24"/>
              </w:rPr>
            </w:pPr>
            <w:del w:id="80" w:author="user" w:date="2024-05-17T14:30:00Z">
              <w:r w:rsidDel="00F02CDD">
                <w:rPr>
                  <w:rFonts w:ascii="Times New Roman"/>
                  <w:sz w:val="24"/>
                </w:rPr>
                <w:delText>12</w:delText>
              </w:r>
            </w:del>
          </w:p>
        </w:tc>
      </w:tr>
      <w:tr w:rsidR="00463C50">
        <w:trPr>
          <w:trHeight w:val="289"/>
        </w:trPr>
        <w:tc>
          <w:tcPr>
            <w:tcW w:w="7326" w:type="dxa"/>
          </w:tcPr>
          <w:p w:rsidR="00463C50" w:rsidRPr="00374899" w:rsidRDefault="00E63E9E" w:rsidP="00374899">
            <w:pPr>
              <w:pStyle w:val="TableParagraph"/>
              <w:spacing w:before="13" w:line="256" w:lineRule="exact"/>
              <w:rPr>
                <w:rFonts w:ascii="Times New Roman"/>
                <w:b/>
                <w:sz w:val="24"/>
                <w:szCs w:val="24"/>
              </w:rPr>
            </w:pPr>
            <w:ins w:id="81" w:author="user" w:date="2024-05-17T14:28:00Z">
              <w:r w:rsidRPr="00374899">
                <w:rPr>
                  <w:rFonts w:ascii="Times New Roman"/>
                  <w:b/>
                  <w:sz w:val="24"/>
                  <w:szCs w:val="24"/>
                </w:rPr>
                <w:t>6.TABLO/</w:t>
              </w:r>
            </w:ins>
            <w:ins w:id="82" w:author="user" w:date="2024-05-17T14:29:00Z">
              <w:r w:rsidRPr="00374899">
                <w:rPr>
                  <w:rFonts w:ascii="Times New Roman"/>
                  <w:b/>
                  <w:sz w:val="24"/>
                  <w:szCs w:val="24"/>
                </w:rPr>
                <w:t>Ş</w:t>
              </w:r>
            </w:ins>
            <w:ins w:id="83" w:author="user" w:date="2024-05-17T14:28:00Z">
              <w:r w:rsidRPr="00374899">
                <w:rPr>
                  <w:rFonts w:ascii="Times New Roman"/>
                  <w:b/>
                  <w:sz w:val="24"/>
                  <w:szCs w:val="24"/>
                </w:rPr>
                <w:t>EK</w:t>
              </w:r>
              <w:r w:rsidRPr="00374899">
                <w:rPr>
                  <w:rFonts w:ascii="Times New Roman"/>
                  <w:b/>
                  <w:sz w:val="24"/>
                  <w:szCs w:val="24"/>
                </w:rPr>
                <w:t>İ</w:t>
              </w:r>
              <w:r w:rsidRPr="00374899">
                <w:rPr>
                  <w:rFonts w:ascii="Times New Roman"/>
                  <w:b/>
                  <w:sz w:val="24"/>
                  <w:szCs w:val="24"/>
                </w:rPr>
                <w:t>L/GRAF</w:t>
              </w:r>
              <w:r w:rsidRPr="00374899">
                <w:rPr>
                  <w:rFonts w:ascii="Times New Roman"/>
                  <w:b/>
                  <w:sz w:val="24"/>
                  <w:szCs w:val="24"/>
                </w:rPr>
                <w:t>İ</w:t>
              </w:r>
              <w:r w:rsidRPr="00374899">
                <w:rPr>
                  <w:rFonts w:ascii="Times New Roman"/>
                  <w:b/>
                  <w:sz w:val="24"/>
                  <w:szCs w:val="24"/>
                </w:rPr>
                <w:t>KLER/</w:t>
              </w:r>
            </w:ins>
            <w:r w:rsidR="00D94D5D" w:rsidRPr="00374899">
              <w:rPr>
                <w:rFonts w:ascii="Times New Roman"/>
                <w:b/>
                <w:sz w:val="24"/>
                <w:szCs w:val="24"/>
              </w:rPr>
              <w:t>EKLER</w:t>
            </w:r>
          </w:p>
        </w:tc>
        <w:tc>
          <w:tcPr>
            <w:tcW w:w="1662" w:type="dxa"/>
          </w:tcPr>
          <w:p w:rsidR="00463C50" w:rsidRDefault="00D94D5D">
            <w:pPr>
              <w:pStyle w:val="TableParagraph"/>
              <w:spacing w:before="11" w:line="258" w:lineRule="exact"/>
              <w:ind w:right="199"/>
              <w:jc w:val="right"/>
              <w:rPr>
                <w:rFonts w:ascii="Times New Roman"/>
                <w:sz w:val="24"/>
              </w:rPr>
            </w:pPr>
            <w:del w:id="84" w:author="user" w:date="2024-05-17T14:30:00Z">
              <w:r w:rsidDel="00F02CDD">
                <w:rPr>
                  <w:rFonts w:ascii="Times New Roman"/>
                  <w:sz w:val="24"/>
                </w:rPr>
                <w:delText>26</w:delText>
              </w:r>
            </w:del>
          </w:p>
        </w:tc>
      </w:tr>
    </w:tbl>
    <w:p w:rsidR="00463C50" w:rsidRDefault="00463C50">
      <w:pPr>
        <w:spacing w:line="258" w:lineRule="exact"/>
        <w:jc w:val="right"/>
        <w:rPr>
          <w:sz w:val="24"/>
        </w:rPr>
        <w:sectPr w:rsidR="00463C50">
          <w:pgSz w:w="11910" w:h="16840"/>
          <w:pgMar w:top="15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1"/>
        <w:tblW w:w="0" w:type="auto"/>
        <w:tblInd w:w="447" w:type="dxa"/>
        <w:tblLayout w:type="fixed"/>
        <w:tblLook w:val="04A0" w:firstRow="1" w:lastRow="0" w:firstColumn="1" w:lastColumn="0" w:noHBand="0" w:noVBand="1"/>
      </w:tblPr>
      <w:tblGrid>
        <w:gridCol w:w="7913"/>
        <w:gridCol w:w="1135"/>
      </w:tblGrid>
      <w:tr w:rsidR="00463C50">
        <w:trPr>
          <w:trHeight w:val="290"/>
        </w:trPr>
        <w:tc>
          <w:tcPr>
            <w:tcW w:w="7913" w:type="dxa"/>
          </w:tcPr>
          <w:p w:rsidR="00463C50" w:rsidRDefault="00D94D5D">
            <w:pPr>
              <w:pStyle w:val="TableParagraph"/>
              <w:spacing w:line="266" w:lineRule="exact"/>
              <w:ind w:left="200"/>
              <w:rPr>
                <w:rFonts w:ascii="Times New Roman"/>
                <w:b/>
                <w:sz w:val="24"/>
              </w:rPr>
            </w:pPr>
            <w:r>
              <w:rPr>
                <w:rFonts w:ascii="Times New Roman"/>
                <w:b/>
                <w:sz w:val="24"/>
              </w:rPr>
              <w:lastRenderedPageBreak/>
              <w:t>TABLOLAR</w:t>
            </w:r>
          </w:p>
        </w:tc>
        <w:tc>
          <w:tcPr>
            <w:tcW w:w="1135" w:type="dxa"/>
          </w:tcPr>
          <w:p w:rsidR="00463C50" w:rsidRDefault="00463C50">
            <w:pPr>
              <w:pStyle w:val="TableParagraph"/>
              <w:rPr>
                <w:rFonts w:ascii="Times New Roman"/>
                <w:sz w:val="20"/>
              </w:rPr>
            </w:pPr>
          </w:p>
        </w:tc>
      </w:tr>
      <w:tr w:rsidR="00463C50">
        <w:trPr>
          <w:trHeight w:val="316"/>
        </w:trPr>
        <w:tc>
          <w:tcPr>
            <w:tcW w:w="7913" w:type="dxa"/>
          </w:tcPr>
          <w:p w:rsidR="00463C50" w:rsidRDefault="00D94D5D">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135" w:type="dxa"/>
          </w:tcPr>
          <w:p w:rsidR="00463C50" w:rsidRDefault="00D94D5D">
            <w:pPr>
              <w:pStyle w:val="TableParagraph"/>
              <w:spacing w:before="14"/>
              <w:ind w:right="199"/>
              <w:jc w:val="right"/>
              <w:rPr>
                <w:rFonts w:ascii="Times New Roman"/>
                <w:sz w:val="24"/>
              </w:rPr>
            </w:pPr>
            <w:del w:id="85" w:author="user" w:date="2024-05-17T14:42:00Z">
              <w:r w:rsidDel="00E27490">
                <w:rPr>
                  <w:rFonts w:ascii="Times New Roman"/>
                  <w:sz w:val="24"/>
                </w:rPr>
                <w:delText>3</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135" w:type="dxa"/>
          </w:tcPr>
          <w:p w:rsidR="00463C50" w:rsidRDefault="00D94D5D">
            <w:pPr>
              <w:pStyle w:val="TableParagraph"/>
              <w:spacing w:before="16"/>
              <w:ind w:right="199"/>
              <w:jc w:val="right"/>
              <w:rPr>
                <w:rFonts w:ascii="Times New Roman"/>
                <w:sz w:val="24"/>
              </w:rPr>
            </w:pPr>
            <w:del w:id="86" w:author="user" w:date="2024-05-17T14:42:00Z">
              <w:r w:rsidDel="00E27490">
                <w:rPr>
                  <w:rFonts w:ascii="Times New Roman"/>
                  <w:sz w:val="24"/>
                </w:rPr>
                <w:delText>4</w:delText>
              </w:r>
            </w:del>
          </w:p>
        </w:tc>
      </w:tr>
      <w:tr w:rsidR="00463C50">
        <w:trPr>
          <w:trHeight w:val="317"/>
        </w:trPr>
        <w:tc>
          <w:tcPr>
            <w:tcW w:w="7913" w:type="dxa"/>
          </w:tcPr>
          <w:p w:rsidR="00463C50" w:rsidRDefault="00D94D5D">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135" w:type="dxa"/>
          </w:tcPr>
          <w:p w:rsidR="00463C50" w:rsidRDefault="00D94D5D">
            <w:pPr>
              <w:pStyle w:val="TableParagraph"/>
              <w:spacing w:before="15"/>
              <w:ind w:right="199"/>
              <w:jc w:val="right"/>
              <w:rPr>
                <w:rFonts w:ascii="Times New Roman"/>
                <w:sz w:val="24"/>
              </w:rPr>
            </w:pPr>
            <w:del w:id="87" w:author="user" w:date="2024-05-17T14:42:00Z">
              <w:r w:rsidDel="00E27490">
                <w:rPr>
                  <w:rFonts w:ascii="Times New Roman"/>
                  <w:sz w:val="24"/>
                </w:rPr>
                <w:delText>5</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135" w:type="dxa"/>
          </w:tcPr>
          <w:p w:rsidR="00463C50" w:rsidRDefault="00D94D5D">
            <w:pPr>
              <w:pStyle w:val="TableParagraph"/>
              <w:spacing w:before="16"/>
              <w:ind w:right="199"/>
              <w:jc w:val="right"/>
              <w:rPr>
                <w:rFonts w:ascii="Times New Roman"/>
                <w:sz w:val="24"/>
              </w:rPr>
            </w:pPr>
            <w:del w:id="88" w:author="user" w:date="2024-05-17T14:42:00Z">
              <w:r w:rsidDel="00E27490">
                <w:rPr>
                  <w:rFonts w:ascii="Times New Roman"/>
                  <w:sz w:val="24"/>
                </w:rPr>
                <w:delText>6</w:delText>
              </w:r>
            </w:del>
          </w:p>
        </w:tc>
      </w:tr>
      <w:tr w:rsidR="00463C50">
        <w:trPr>
          <w:trHeight w:val="317"/>
        </w:trPr>
        <w:tc>
          <w:tcPr>
            <w:tcW w:w="7913" w:type="dxa"/>
          </w:tcPr>
          <w:p w:rsidR="00463C50" w:rsidRDefault="00D94D5D">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proofErr w:type="spellStart"/>
            <w:r>
              <w:rPr>
                <w:rFonts w:ascii="Times New Roman" w:hAnsi="Times New Roman"/>
                <w:sz w:val="24"/>
              </w:rPr>
              <w:t>Önceliklendirilmesi</w:t>
            </w:r>
            <w:proofErr w:type="spellEnd"/>
          </w:p>
        </w:tc>
        <w:tc>
          <w:tcPr>
            <w:tcW w:w="1135" w:type="dxa"/>
          </w:tcPr>
          <w:p w:rsidR="00463C50" w:rsidRDefault="00D94D5D">
            <w:pPr>
              <w:pStyle w:val="TableParagraph"/>
              <w:spacing w:before="15"/>
              <w:ind w:right="199"/>
              <w:jc w:val="right"/>
              <w:rPr>
                <w:rFonts w:ascii="Times New Roman"/>
                <w:sz w:val="24"/>
              </w:rPr>
            </w:pPr>
            <w:del w:id="89" w:author="user" w:date="2024-05-17T14:42:00Z">
              <w:r w:rsidDel="00E27490">
                <w:rPr>
                  <w:rFonts w:ascii="Times New Roman"/>
                  <w:sz w:val="24"/>
                </w:rPr>
                <w:delText>6</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135" w:type="dxa"/>
          </w:tcPr>
          <w:p w:rsidR="00463C50" w:rsidRDefault="00D94D5D">
            <w:pPr>
              <w:pStyle w:val="TableParagraph"/>
              <w:spacing w:before="16"/>
              <w:ind w:right="199"/>
              <w:jc w:val="right"/>
              <w:rPr>
                <w:rFonts w:ascii="Times New Roman"/>
                <w:sz w:val="24"/>
              </w:rPr>
            </w:pPr>
            <w:del w:id="90" w:author="user" w:date="2024-05-17T14:42:00Z">
              <w:r w:rsidDel="00E27490">
                <w:rPr>
                  <w:rFonts w:ascii="Times New Roman"/>
                  <w:sz w:val="24"/>
                </w:rPr>
                <w:delText>7</w:delText>
              </w:r>
            </w:del>
          </w:p>
        </w:tc>
      </w:tr>
      <w:tr w:rsidR="00463C50">
        <w:trPr>
          <w:trHeight w:val="317"/>
        </w:trPr>
        <w:tc>
          <w:tcPr>
            <w:tcW w:w="7913" w:type="dxa"/>
          </w:tcPr>
          <w:p w:rsidR="00463C50" w:rsidRDefault="00B93DF4">
            <w:pPr>
              <w:pStyle w:val="TableParagraph"/>
              <w:spacing w:before="15"/>
              <w:ind w:left="200"/>
              <w:rPr>
                <w:rFonts w:ascii="Times New Roman" w:hAnsi="Times New Roman"/>
                <w:sz w:val="24"/>
              </w:rPr>
            </w:pPr>
            <w:hyperlink w:anchor="_bookmark4" w:history="1">
              <w:r w:rsidR="00D94D5D">
                <w:rPr>
                  <w:rFonts w:ascii="Times New Roman" w:hAnsi="Times New Roman"/>
                  <w:sz w:val="24"/>
                </w:rPr>
                <w:t>Tablo</w:t>
              </w:r>
              <w:r w:rsidR="00D94D5D">
                <w:rPr>
                  <w:rFonts w:ascii="Times New Roman" w:hAnsi="Times New Roman"/>
                  <w:spacing w:val="-3"/>
                  <w:sz w:val="24"/>
                </w:rPr>
                <w:t xml:space="preserve"> </w:t>
              </w:r>
              <w:r w:rsidR="00D94D5D">
                <w:rPr>
                  <w:rFonts w:ascii="Times New Roman" w:hAnsi="Times New Roman"/>
                  <w:sz w:val="24"/>
                </w:rPr>
                <w:t>7:</w:t>
              </w:r>
              <w:r w:rsidR="00D94D5D">
                <w:rPr>
                  <w:rFonts w:ascii="Times New Roman" w:hAnsi="Times New Roman"/>
                  <w:spacing w:val="-6"/>
                  <w:sz w:val="24"/>
                </w:rPr>
                <w:t xml:space="preserve"> </w:t>
              </w:r>
              <w:r w:rsidR="00D94D5D">
                <w:rPr>
                  <w:rFonts w:ascii="Times New Roman" w:hAnsi="Times New Roman"/>
                  <w:sz w:val="24"/>
                </w:rPr>
                <w:t>Paydaş</w:t>
              </w:r>
              <w:r w:rsidR="00D94D5D">
                <w:rPr>
                  <w:rFonts w:ascii="Times New Roman" w:hAnsi="Times New Roman"/>
                  <w:spacing w:val="-4"/>
                  <w:sz w:val="24"/>
                </w:rPr>
                <w:t xml:space="preserve"> </w:t>
              </w:r>
              <w:r w:rsidR="00D94D5D">
                <w:rPr>
                  <w:rFonts w:ascii="Times New Roman" w:hAnsi="Times New Roman"/>
                  <w:sz w:val="24"/>
                </w:rPr>
                <w:t>Görüşlerinin</w:t>
              </w:r>
              <w:r w:rsidR="00D94D5D">
                <w:rPr>
                  <w:rFonts w:ascii="Times New Roman" w:hAnsi="Times New Roman"/>
                  <w:spacing w:val="-3"/>
                  <w:sz w:val="24"/>
                </w:rPr>
                <w:t xml:space="preserve"> </w:t>
              </w:r>
              <w:r w:rsidR="00D94D5D">
                <w:rPr>
                  <w:rFonts w:ascii="Times New Roman" w:hAnsi="Times New Roman"/>
                  <w:sz w:val="24"/>
                </w:rPr>
                <w:t>Alınmasına</w:t>
              </w:r>
              <w:r w:rsidR="00D94D5D">
                <w:rPr>
                  <w:rFonts w:ascii="Times New Roman" w:hAnsi="Times New Roman"/>
                  <w:spacing w:val="-3"/>
                  <w:sz w:val="24"/>
                </w:rPr>
                <w:t xml:space="preserve"> </w:t>
              </w:r>
              <w:r w:rsidR="00D94D5D">
                <w:rPr>
                  <w:rFonts w:ascii="Times New Roman" w:hAnsi="Times New Roman"/>
                  <w:sz w:val="24"/>
                </w:rPr>
                <w:t>İlişkin</w:t>
              </w:r>
              <w:r w:rsidR="00D94D5D">
                <w:rPr>
                  <w:rFonts w:ascii="Times New Roman" w:hAnsi="Times New Roman"/>
                  <w:spacing w:val="-4"/>
                  <w:sz w:val="24"/>
                </w:rPr>
                <w:t xml:space="preserve"> </w:t>
              </w:r>
              <w:r w:rsidR="00D94D5D">
                <w:rPr>
                  <w:rFonts w:ascii="Times New Roman" w:hAnsi="Times New Roman"/>
                  <w:sz w:val="24"/>
                </w:rPr>
                <w:t>Çalışmalar</w:t>
              </w:r>
            </w:hyperlink>
          </w:p>
        </w:tc>
        <w:tc>
          <w:tcPr>
            <w:tcW w:w="1135" w:type="dxa"/>
          </w:tcPr>
          <w:p w:rsidR="00463C50" w:rsidRDefault="00D94D5D">
            <w:pPr>
              <w:pStyle w:val="TableParagraph"/>
              <w:spacing w:before="15"/>
              <w:ind w:right="199"/>
              <w:jc w:val="right"/>
              <w:rPr>
                <w:rFonts w:ascii="Times New Roman"/>
                <w:sz w:val="24"/>
              </w:rPr>
            </w:pPr>
            <w:del w:id="91" w:author="user" w:date="2024-05-17T14:42:00Z">
              <w:r w:rsidDel="00E27490">
                <w:rPr>
                  <w:rFonts w:ascii="Times New Roman"/>
                  <w:sz w:val="24"/>
                </w:rPr>
                <w:delText>8</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135" w:type="dxa"/>
          </w:tcPr>
          <w:p w:rsidR="00463C50" w:rsidRDefault="00D94D5D">
            <w:pPr>
              <w:pStyle w:val="TableParagraph"/>
              <w:spacing w:before="16"/>
              <w:ind w:right="199"/>
              <w:jc w:val="right"/>
              <w:rPr>
                <w:rFonts w:ascii="Times New Roman"/>
                <w:sz w:val="24"/>
              </w:rPr>
            </w:pPr>
            <w:del w:id="92" w:author="user" w:date="2024-05-17T14:42:00Z">
              <w:r w:rsidDel="00E27490">
                <w:rPr>
                  <w:rFonts w:ascii="Times New Roman"/>
                  <w:sz w:val="24"/>
                </w:rPr>
                <w:delText>8</w:delText>
              </w:r>
            </w:del>
          </w:p>
        </w:tc>
      </w:tr>
      <w:tr w:rsidR="00463C50">
        <w:trPr>
          <w:trHeight w:val="317"/>
        </w:trPr>
        <w:tc>
          <w:tcPr>
            <w:tcW w:w="7913" w:type="dxa"/>
          </w:tcPr>
          <w:p w:rsidR="00463C50" w:rsidRDefault="00D94D5D">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135" w:type="dxa"/>
          </w:tcPr>
          <w:p w:rsidR="00463C50" w:rsidRDefault="00D94D5D">
            <w:pPr>
              <w:pStyle w:val="TableParagraph"/>
              <w:spacing w:before="15"/>
              <w:ind w:right="199"/>
              <w:jc w:val="right"/>
              <w:rPr>
                <w:rFonts w:ascii="Times New Roman"/>
                <w:sz w:val="24"/>
              </w:rPr>
            </w:pPr>
            <w:del w:id="93" w:author="user" w:date="2024-05-17T14:42:00Z">
              <w:r w:rsidDel="00E27490">
                <w:rPr>
                  <w:rFonts w:ascii="Times New Roman"/>
                  <w:sz w:val="24"/>
                </w:rPr>
                <w:delText>8</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135" w:type="dxa"/>
          </w:tcPr>
          <w:p w:rsidR="00463C50" w:rsidRDefault="00D94D5D">
            <w:pPr>
              <w:pStyle w:val="TableParagraph"/>
              <w:spacing w:before="16"/>
              <w:ind w:right="199"/>
              <w:jc w:val="right"/>
              <w:rPr>
                <w:rFonts w:ascii="Times New Roman"/>
                <w:sz w:val="24"/>
              </w:rPr>
            </w:pPr>
            <w:del w:id="94" w:author="user" w:date="2024-05-17T14:42:00Z">
              <w:r w:rsidDel="00E27490">
                <w:rPr>
                  <w:rFonts w:ascii="Times New Roman"/>
                  <w:sz w:val="24"/>
                </w:rPr>
                <w:delText>8</w:delText>
              </w:r>
            </w:del>
          </w:p>
        </w:tc>
      </w:tr>
      <w:tr w:rsidR="00463C50">
        <w:trPr>
          <w:trHeight w:val="317"/>
        </w:trPr>
        <w:tc>
          <w:tcPr>
            <w:tcW w:w="7913" w:type="dxa"/>
          </w:tcPr>
          <w:p w:rsidR="00463C50" w:rsidRDefault="00B93DF4">
            <w:pPr>
              <w:pStyle w:val="TableParagraph"/>
              <w:spacing w:before="15"/>
              <w:ind w:left="200"/>
              <w:rPr>
                <w:ins w:id="95" w:author="user" w:date="2024-05-17T14:37:00Z"/>
                <w:rFonts w:ascii="Times New Roman" w:hAnsi="Times New Roman"/>
                <w:sz w:val="24"/>
              </w:rPr>
            </w:pPr>
            <w:hyperlink w:anchor="_bookmark6" w:history="1">
              <w:r w:rsidR="00D94D5D">
                <w:rPr>
                  <w:rFonts w:ascii="Times New Roman" w:hAnsi="Times New Roman"/>
                  <w:sz w:val="24"/>
                </w:rPr>
                <w:t>Tablo</w:t>
              </w:r>
              <w:r w:rsidR="00D94D5D">
                <w:rPr>
                  <w:rFonts w:ascii="Times New Roman" w:hAnsi="Times New Roman"/>
                  <w:spacing w:val="-2"/>
                  <w:sz w:val="24"/>
                </w:rPr>
                <w:t xml:space="preserve"> </w:t>
              </w:r>
              <w:r w:rsidR="00D94D5D">
                <w:rPr>
                  <w:rFonts w:ascii="Times New Roman" w:hAnsi="Times New Roman"/>
                  <w:sz w:val="24"/>
                </w:rPr>
                <w:t>11:</w:t>
              </w:r>
              <w:r w:rsidR="00D94D5D">
                <w:rPr>
                  <w:rFonts w:ascii="Times New Roman" w:hAnsi="Times New Roman"/>
                  <w:spacing w:val="-2"/>
                  <w:sz w:val="24"/>
                </w:rPr>
                <w:t xml:space="preserve"> </w:t>
              </w:r>
              <w:r w:rsidR="00D94D5D">
                <w:rPr>
                  <w:rFonts w:ascii="Times New Roman" w:hAnsi="Times New Roman"/>
                  <w:sz w:val="24"/>
                </w:rPr>
                <w:t>Yardımcı</w:t>
              </w:r>
              <w:r w:rsidR="00D94D5D">
                <w:rPr>
                  <w:rFonts w:ascii="Times New Roman" w:hAnsi="Times New Roman"/>
                  <w:spacing w:val="-2"/>
                  <w:sz w:val="24"/>
                </w:rPr>
                <w:t xml:space="preserve"> </w:t>
              </w:r>
              <w:r w:rsidR="00D94D5D">
                <w:rPr>
                  <w:rFonts w:ascii="Times New Roman" w:hAnsi="Times New Roman"/>
                  <w:sz w:val="24"/>
                </w:rPr>
                <w:t>Personel/Destek</w:t>
              </w:r>
              <w:r w:rsidR="00D94D5D">
                <w:rPr>
                  <w:rFonts w:ascii="Times New Roman" w:hAnsi="Times New Roman"/>
                  <w:spacing w:val="-1"/>
                  <w:sz w:val="24"/>
                </w:rPr>
                <w:t xml:space="preserve"> </w:t>
              </w:r>
              <w:r w:rsidR="00D94D5D">
                <w:rPr>
                  <w:rFonts w:ascii="Times New Roman" w:hAnsi="Times New Roman"/>
                  <w:sz w:val="24"/>
                </w:rPr>
                <w:t>Personeli</w:t>
              </w:r>
              <w:r w:rsidR="00D94D5D">
                <w:rPr>
                  <w:rFonts w:ascii="Times New Roman" w:hAnsi="Times New Roman"/>
                  <w:spacing w:val="-2"/>
                  <w:sz w:val="24"/>
                </w:rPr>
                <w:t xml:space="preserve"> </w:t>
              </w:r>
              <w:r w:rsidR="00D94D5D">
                <w:rPr>
                  <w:rFonts w:ascii="Times New Roman" w:hAnsi="Times New Roman"/>
                  <w:sz w:val="24"/>
                </w:rPr>
                <w:t>Sayısı</w:t>
              </w:r>
            </w:hyperlink>
          </w:p>
          <w:p w:rsidR="001C500D" w:rsidRDefault="001C500D">
            <w:pPr>
              <w:pStyle w:val="TableParagraph"/>
              <w:spacing w:before="15"/>
              <w:ind w:left="200"/>
              <w:rPr>
                <w:ins w:id="96" w:author="user" w:date="2024-05-17T14:37:00Z"/>
                <w:rFonts w:ascii="Times New Roman" w:hAnsi="Times New Roman"/>
                <w:sz w:val="24"/>
              </w:rPr>
            </w:pPr>
            <w:ins w:id="97" w:author="user" w:date="2024-05-17T14:37:00Z">
              <w:r>
                <w:rPr>
                  <w:rFonts w:ascii="Times New Roman" w:hAnsi="Times New Roman"/>
                  <w:sz w:val="24"/>
                </w:rPr>
                <w:t>Tablo 12: Öğretmenlerin Hizmet Süreleri</w:t>
              </w:r>
            </w:ins>
          </w:p>
          <w:p w:rsidR="001C500D" w:rsidRDefault="001C500D">
            <w:pPr>
              <w:pStyle w:val="TableParagraph"/>
              <w:spacing w:before="15"/>
              <w:ind w:left="200"/>
              <w:rPr>
                <w:rFonts w:ascii="Times New Roman" w:hAnsi="Times New Roman"/>
                <w:sz w:val="24"/>
              </w:rPr>
            </w:pPr>
            <w:ins w:id="98" w:author="user" w:date="2024-05-17T14:37:00Z">
              <w:r>
                <w:rPr>
                  <w:rFonts w:ascii="Times New Roman" w:hAnsi="Times New Roman"/>
                  <w:sz w:val="24"/>
                </w:rPr>
                <w:t xml:space="preserve">Tablo </w:t>
              </w:r>
              <w:proofErr w:type="gramStart"/>
              <w:r>
                <w:rPr>
                  <w:rFonts w:ascii="Times New Roman" w:hAnsi="Times New Roman"/>
                  <w:sz w:val="24"/>
                </w:rPr>
                <w:t>13 :Teşkilat</w:t>
              </w:r>
              <w:proofErr w:type="gramEnd"/>
              <w:r>
                <w:rPr>
                  <w:rFonts w:ascii="Times New Roman" w:hAnsi="Times New Roman"/>
                  <w:sz w:val="24"/>
                </w:rPr>
                <w:t xml:space="preserve"> </w:t>
              </w:r>
            </w:ins>
            <w:ins w:id="99" w:author="user" w:date="2024-05-17T14:38:00Z">
              <w:r>
                <w:rPr>
                  <w:rFonts w:ascii="Times New Roman" w:hAnsi="Times New Roman"/>
                  <w:sz w:val="24"/>
                </w:rPr>
                <w:t>Yapısı</w:t>
              </w:r>
            </w:ins>
          </w:p>
        </w:tc>
        <w:tc>
          <w:tcPr>
            <w:tcW w:w="1135" w:type="dxa"/>
          </w:tcPr>
          <w:p w:rsidR="00463C50" w:rsidRDefault="00D94D5D">
            <w:pPr>
              <w:pStyle w:val="TableParagraph"/>
              <w:spacing w:before="15"/>
              <w:ind w:right="199"/>
              <w:jc w:val="right"/>
              <w:rPr>
                <w:rFonts w:ascii="Times New Roman"/>
                <w:sz w:val="24"/>
              </w:rPr>
            </w:pPr>
            <w:del w:id="100" w:author="user" w:date="2024-05-17T14:42:00Z">
              <w:r w:rsidDel="00E27490">
                <w:rPr>
                  <w:rFonts w:ascii="Times New Roman"/>
                  <w:sz w:val="24"/>
                </w:rPr>
                <w:delText>8</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w:t>
            </w:r>
            <w:ins w:id="101" w:author="user" w:date="2024-05-17T14:38:00Z">
              <w:r w:rsidR="001C500D">
                <w:rPr>
                  <w:rFonts w:ascii="Times New Roman" w:hAnsi="Times New Roman"/>
                  <w:sz w:val="24"/>
                </w:rPr>
                <w:t>4</w:t>
              </w:r>
            </w:ins>
            <w:del w:id="102" w:author="user" w:date="2024-05-17T14:38:00Z">
              <w:r w:rsidDel="001C500D">
                <w:rPr>
                  <w:rFonts w:ascii="Times New Roman" w:hAnsi="Times New Roman"/>
                  <w:sz w:val="24"/>
                </w:rPr>
                <w:delText>2</w:delText>
              </w:r>
            </w:del>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135" w:type="dxa"/>
          </w:tcPr>
          <w:p w:rsidR="00463C50" w:rsidRDefault="00D94D5D">
            <w:pPr>
              <w:pStyle w:val="TableParagraph"/>
              <w:spacing w:before="16"/>
              <w:ind w:right="199"/>
              <w:jc w:val="right"/>
              <w:rPr>
                <w:rFonts w:ascii="Times New Roman"/>
                <w:sz w:val="24"/>
              </w:rPr>
            </w:pPr>
            <w:del w:id="103" w:author="user" w:date="2024-05-17T14:42:00Z">
              <w:r w:rsidDel="00E27490">
                <w:rPr>
                  <w:rFonts w:ascii="Times New Roman"/>
                  <w:sz w:val="24"/>
                </w:rPr>
                <w:delText>9</w:delText>
              </w:r>
            </w:del>
          </w:p>
        </w:tc>
      </w:tr>
      <w:tr w:rsidR="00463C50">
        <w:trPr>
          <w:trHeight w:val="317"/>
        </w:trPr>
        <w:tc>
          <w:tcPr>
            <w:tcW w:w="7913" w:type="dxa"/>
          </w:tcPr>
          <w:p w:rsidR="00463C50" w:rsidRDefault="00D94D5D">
            <w:pPr>
              <w:pStyle w:val="TableParagraph"/>
              <w:spacing w:before="15"/>
              <w:ind w:left="200"/>
              <w:rPr>
                <w:ins w:id="104" w:author="user" w:date="2024-05-17T14:38:00Z"/>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w:t>
            </w:r>
            <w:ins w:id="105" w:author="user" w:date="2024-05-17T14:38:00Z">
              <w:r w:rsidR="001C500D">
                <w:rPr>
                  <w:rFonts w:ascii="Times New Roman" w:hAnsi="Times New Roman"/>
                  <w:sz w:val="24"/>
                </w:rPr>
                <w:t>5</w:t>
              </w:r>
            </w:ins>
            <w:del w:id="106" w:author="user" w:date="2024-05-17T14:38:00Z">
              <w:r w:rsidDel="001C500D">
                <w:rPr>
                  <w:rFonts w:ascii="Times New Roman" w:hAnsi="Times New Roman"/>
                  <w:sz w:val="24"/>
                </w:rPr>
                <w:delText>3</w:delText>
              </w:r>
            </w:del>
            <w:r>
              <w:rPr>
                <w:rFonts w:ascii="Times New Roman" w:hAnsi="Times New Roman"/>
                <w:sz w:val="24"/>
              </w:rPr>
              <w:t>: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p w:rsidR="00EC3495" w:rsidRDefault="00C86781">
            <w:pPr>
              <w:pStyle w:val="TableParagraph"/>
              <w:spacing w:before="15"/>
              <w:ind w:left="200"/>
              <w:rPr>
                <w:ins w:id="107" w:author="user" w:date="2024-05-17T14:39:00Z"/>
                <w:rFonts w:ascii="Times New Roman" w:hAnsi="Times New Roman"/>
                <w:sz w:val="24"/>
              </w:rPr>
            </w:pPr>
            <w:ins w:id="108" w:author="user" w:date="2024-05-17T16:08:00Z">
              <w:r>
                <w:rPr>
                  <w:rFonts w:ascii="Times New Roman" w:hAnsi="Times New Roman"/>
                  <w:sz w:val="24"/>
                </w:rPr>
                <w:t>Tablo 16</w:t>
              </w:r>
              <w:r w:rsidR="00EC3495">
                <w:rPr>
                  <w:rFonts w:ascii="Times New Roman" w:hAnsi="Times New Roman"/>
                  <w:sz w:val="24"/>
                </w:rPr>
                <w:t>: Tahmini Kaynaklar</w:t>
              </w:r>
            </w:ins>
          </w:p>
          <w:p w:rsidR="001C500D" w:rsidRDefault="00C86781">
            <w:pPr>
              <w:pStyle w:val="TableParagraph"/>
              <w:spacing w:before="15"/>
              <w:ind w:left="200"/>
              <w:rPr>
                <w:ins w:id="109" w:author="user" w:date="2024-05-17T14:39:00Z"/>
                <w:rFonts w:ascii="Times New Roman" w:hAnsi="Times New Roman"/>
                <w:sz w:val="24"/>
              </w:rPr>
            </w:pPr>
            <w:ins w:id="110" w:author="user" w:date="2024-05-17T14:39:00Z">
              <w:r>
                <w:rPr>
                  <w:rFonts w:ascii="Times New Roman" w:hAnsi="Times New Roman"/>
                  <w:sz w:val="24"/>
                </w:rPr>
                <w:t>Tablo 17</w:t>
              </w:r>
              <w:r w:rsidR="001C500D">
                <w:rPr>
                  <w:rFonts w:ascii="Times New Roman" w:hAnsi="Times New Roman"/>
                  <w:sz w:val="24"/>
                </w:rPr>
                <w:t>: Harcama Kalemleri</w:t>
              </w:r>
            </w:ins>
          </w:p>
          <w:p w:rsidR="001C500D" w:rsidRDefault="00C86781">
            <w:pPr>
              <w:pStyle w:val="TableParagraph"/>
              <w:spacing w:before="15"/>
              <w:ind w:left="200"/>
              <w:rPr>
                <w:ins w:id="111" w:author="user" w:date="2024-05-17T14:40:00Z"/>
                <w:rFonts w:ascii="Times New Roman" w:hAnsi="Times New Roman"/>
                <w:sz w:val="24"/>
              </w:rPr>
            </w:pPr>
            <w:ins w:id="112" w:author="user" w:date="2024-05-17T14:39:00Z">
              <w:r>
                <w:rPr>
                  <w:rFonts w:ascii="Times New Roman" w:hAnsi="Times New Roman"/>
                  <w:sz w:val="24"/>
                </w:rPr>
                <w:t>Tablo 18</w:t>
              </w:r>
              <w:r w:rsidR="001C500D">
                <w:rPr>
                  <w:rFonts w:ascii="Times New Roman" w:hAnsi="Times New Roman"/>
                  <w:sz w:val="24"/>
                </w:rPr>
                <w:t>:</w:t>
              </w:r>
            </w:ins>
            <w:ins w:id="113" w:author="user" w:date="2024-05-17T14:40:00Z">
              <w:r w:rsidR="001C500D">
                <w:rPr>
                  <w:rFonts w:ascii="Times New Roman" w:hAnsi="Times New Roman"/>
                  <w:sz w:val="24"/>
                </w:rPr>
                <w:t>Gelir-Gider Tablosu</w:t>
              </w:r>
            </w:ins>
          </w:p>
          <w:p w:rsidR="001C500D" w:rsidRDefault="00C86781">
            <w:pPr>
              <w:pStyle w:val="TableParagraph"/>
              <w:spacing w:before="15"/>
              <w:ind w:left="200"/>
              <w:rPr>
                <w:ins w:id="114" w:author="user" w:date="2024-05-17T14:40:00Z"/>
                <w:rFonts w:ascii="Times New Roman" w:hAnsi="Times New Roman"/>
                <w:sz w:val="24"/>
              </w:rPr>
            </w:pPr>
            <w:ins w:id="115" w:author="user" w:date="2024-05-17T14:40:00Z">
              <w:r>
                <w:rPr>
                  <w:rFonts w:ascii="Times New Roman" w:hAnsi="Times New Roman"/>
                  <w:sz w:val="24"/>
                </w:rPr>
                <w:t>Tablo 19</w:t>
              </w:r>
              <w:r w:rsidR="001C500D">
                <w:rPr>
                  <w:rFonts w:ascii="Times New Roman" w:hAnsi="Times New Roman"/>
                  <w:sz w:val="24"/>
                </w:rPr>
                <w:t>: İstatistiki Veriler</w:t>
              </w:r>
            </w:ins>
          </w:p>
          <w:p w:rsidR="001C500D" w:rsidRDefault="00C86781">
            <w:pPr>
              <w:pStyle w:val="TableParagraph"/>
              <w:spacing w:before="15"/>
              <w:ind w:left="200"/>
              <w:rPr>
                <w:rFonts w:ascii="Times New Roman" w:hAnsi="Times New Roman"/>
                <w:sz w:val="24"/>
              </w:rPr>
            </w:pPr>
            <w:ins w:id="116" w:author="user" w:date="2024-05-17T14:40:00Z">
              <w:r>
                <w:rPr>
                  <w:rFonts w:ascii="Times New Roman" w:hAnsi="Times New Roman"/>
                  <w:sz w:val="24"/>
                </w:rPr>
                <w:t>Tablo 20</w:t>
              </w:r>
              <w:r w:rsidR="001C500D">
                <w:rPr>
                  <w:rFonts w:ascii="Times New Roman" w:hAnsi="Times New Roman"/>
                  <w:sz w:val="24"/>
                </w:rPr>
                <w:t>:</w:t>
              </w:r>
            </w:ins>
            <w:ins w:id="117" w:author="user" w:date="2024-05-17T14:41:00Z">
              <w:r w:rsidR="00E81683">
                <w:rPr>
                  <w:rFonts w:ascii="Times New Roman" w:hAnsi="Times New Roman"/>
                  <w:sz w:val="24"/>
                </w:rPr>
                <w:t>PESTLE Anali</w:t>
              </w:r>
              <w:r w:rsidR="001C500D">
                <w:rPr>
                  <w:rFonts w:ascii="Times New Roman" w:hAnsi="Times New Roman"/>
                  <w:sz w:val="24"/>
                </w:rPr>
                <w:t>z Tablosu</w:t>
              </w:r>
            </w:ins>
          </w:p>
        </w:tc>
        <w:tc>
          <w:tcPr>
            <w:tcW w:w="1135" w:type="dxa"/>
          </w:tcPr>
          <w:p w:rsidR="00463C50" w:rsidRDefault="00D94D5D">
            <w:pPr>
              <w:pStyle w:val="TableParagraph"/>
              <w:spacing w:before="15"/>
              <w:ind w:right="199"/>
              <w:jc w:val="right"/>
              <w:rPr>
                <w:rFonts w:ascii="Times New Roman"/>
                <w:sz w:val="24"/>
              </w:rPr>
            </w:pPr>
            <w:del w:id="118" w:author="user" w:date="2024-05-17T14:42:00Z">
              <w:r w:rsidDel="00E27490">
                <w:rPr>
                  <w:rFonts w:ascii="Times New Roman"/>
                  <w:sz w:val="24"/>
                </w:rPr>
                <w:delText>10</w:delText>
              </w:r>
            </w:del>
          </w:p>
        </w:tc>
      </w:tr>
      <w:tr w:rsidR="00463C50" w:rsidDel="00E27490">
        <w:trPr>
          <w:trHeight w:val="317"/>
          <w:del w:id="119" w:author="user" w:date="2024-05-17T14:41:00Z"/>
        </w:trPr>
        <w:tc>
          <w:tcPr>
            <w:tcW w:w="7913" w:type="dxa"/>
          </w:tcPr>
          <w:p w:rsidR="00463C50" w:rsidDel="00E27490" w:rsidRDefault="00D94D5D">
            <w:pPr>
              <w:pStyle w:val="TableParagraph"/>
              <w:spacing w:before="16"/>
              <w:rPr>
                <w:del w:id="120" w:author="user" w:date="2024-05-17T14:41:00Z"/>
                <w:rFonts w:ascii="Times New Roman"/>
                <w:sz w:val="24"/>
              </w:rPr>
              <w:pPrChange w:id="121" w:author="user" w:date="2024-05-17T14:41:00Z">
                <w:pPr>
                  <w:pStyle w:val="TableParagraph"/>
                  <w:spacing w:before="16"/>
                  <w:ind w:left="200"/>
                </w:pPr>
              </w:pPrChange>
            </w:pPr>
            <w:del w:id="122" w:author="user" w:date="2024-05-17T14:41:00Z">
              <w:r w:rsidDel="001C500D">
                <w:rPr>
                  <w:rFonts w:ascii="Times New Roman"/>
                  <w:sz w:val="24"/>
                </w:rPr>
                <w:delText>Tablo</w:delText>
              </w:r>
              <w:r w:rsidDel="001C500D">
                <w:rPr>
                  <w:rFonts w:ascii="Times New Roman"/>
                  <w:spacing w:val="-1"/>
                  <w:sz w:val="24"/>
                </w:rPr>
                <w:delText xml:space="preserve"> </w:delText>
              </w:r>
              <w:r w:rsidDel="001C500D">
                <w:rPr>
                  <w:rFonts w:ascii="Times New Roman"/>
                  <w:sz w:val="24"/>
                </w:rPr>
                <w:delText>14:</w:delText>
              </w:r>
              <w:r w:rsidDel="001C500D">
                <w:rPr>
                  <w:rFonts w:ascii="Times New Roman"/>
                  <w:spacing w:val="-1"/>
                  <w:sz w:val="24"/>
                </w:rPr>
                <w:delText xml:space="preserve"> </w:delText>
              </w:r>
              <w:r w:rsidDel="001C500D">
                <w:rPr>
                  <w:rFonts w:ascii="Times New Roman"/>
                  <w:sz w:val="24"/>
                </w:rPr>
                <w:delText>Tahmini</w:delText>
              </w:r>
              <w:r w:rsidDel="001C500D">
                <w:rPr>
                  <w:rFonts w:ascii="Times New Roman"/>
                  <w:spacing w:val="-1"/>
                  <w:sz w:val="24"/>
                </w:rPr>
                <w:delText xml:space="preserve"> </w:delText>
              </w:r>
              <w:r w:rsidDel="001C500D">
                <w:rPr>
                  <w:rFonts w:ascii="Times New Roman"/>
                  <w:sz w:val="24"/>
                </w:rPr>
                <w:delText>Kaynaklar</w:delText>
              </w:r>
            </w:del>
          </w:p>
        </w:tc>
        <w:tc>
          <w:tcPr>
            <w:tcW w:w="1135" w:type="dxa"/>
          </w:tcPr>
          <w:p w:rsidR="00463C50" w:rsidDel="00E27490" w:rsidRDefault="00D94D5D">
            <w:pPr>
              <w:pStyle w:val="TableParagraph"/>
              <w:spacing w:before="16"/>
              <w:ind w:right="199"/>
              <w:jc w:val="right"/>
              <w:rPr>
                <w:del w:id="123" w:author="user" w:date="2024-05-17T14:41:00Z"/>
                <w:rFonts w:ascii="Times New Roman"/>
                <w:sz w:val="24"/>
              </w:rPr>
            </w:pPr>
            <w:del w:id="124" w:author="user" w:date="2024-05-17T14:41:00Z">
              <w:r w:rsidDel="00E27490">
                <w:rPr>
                  <w:rFonts w:ascii="Times New Roman"/>
                  <w:sz w:val="24"/>
                </w:rPr>
                <w:delText>10</w:delText>
              </w:r>
            </w:del>
          </w:p>
        </w:tc>
      </w:tr>
      <w:tr w:rsidR="00463C50">
        <w:trPr>
          <w:trHeight w:val="317"/>
        </w:trPr>
        <w:tc>
          <w:tcPr>
            <w:tcW w:w="7913" w:type="dxa"/>
          </w:tcPr>
          <w:p w:rsidR="00463C50" w:rsidRDefault="00D94D5D">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ins w:id="125" w:author="user" w:date="2024-05-17T14:41:00Z">
              <w:r w:rsidR="00C86781">
                <w:rPr>
                  <w:rFonts w:ascii="Times New Roman"/>
                  <w:sz w:val="24"/>
                </w:rPr>
                <w:t>21</w:t>
              </w:r>
            </w:ins>
            <w:del w:id="126" w:author="user" w:date="2024-05-17T14:41:00Z">
              <w:r w:rsidDel="00E27490">
                <w:rPr>
                  <w:rFonts w:ascii="Times New Roman"/>
                  <w:sz w:val="24"/>
                </w:rPr>
                <w:delText>15</w:delText>
              </w:r>
            </w:del>
            <w:r>
              <w:rPr>
                <w:rFonts w:ascii="Times New Roman"/>
                <w:sz w:val="24"/>
              </w:rPr>
              <w:t>: GZFT</w:t>
            </w:r>
            <w:r>
              <w:rPr>
                <w:rFonts w:ascii="Times New Roman"/>
                <w:spacing w:val="-2"/>
                <w:sz w:val="24"/>
              </w:rPr>
              <w:t xml:space="preserve"> </w:t>
            </w:r>
            <w:r>
              <w:rPr>
                <w:rFonts w:ascii="Times New Roman"/>
                <w:sz w:val="24"/>
              </w:rPr>
              <w:t>Listesi</w:t>
            </w:r>
          </w:p>
        </w:tc>
        <w:tc>
          <w:tcPr>
            <w:tcW w:w="1135" w:type="dxa"/>
          </w:tcPr>
          <w:p w:rsidR="00463C50" w:rsidRDefault="00D94D5D">
            <w:pPr>
              <w:pStyle w:val="TableParagraph"/>
              <w:spacing w:before="15"/>
              <w:ind w:right="199"/>
              <w:jc w:val="right"/>
              <w:rPr>
                <w:rFonts w:ascii="Times New Roman"/>
                <w:sz w:val="24"/>
              </w:rPr>
            </w:pPr>
            <w:del w:id="127" w:author="user" w:date="2024-05-17T14:42:00Z">
              <w:r w:rsidDel="00E27490">
                <w:rPr>
                  <w:rFonts w:ascii="Times New Roman"/>
                  <w:sz w:val="24"/>
                </w:rPr>
                <w:delText>11</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ins w:id="128" w:author="user" w:date="2024-05-17T14:42:00Z">
              <w:r w:rsidR="00C86781">
                <w:rPr>
                  <w:rFonts w:ascii="Times New Roman" w:hAnsi="Times New Roman"/>
                  <w:sz w:val="24"/>
                </w:rPr>
                <w:t>22</w:t>
              </w:r>
            </w:ins>
            <w:del w:id="129" w:author="user" w:date="2024-05-17T14:42:00Z">
              <w:r w:rsidDel="00E27490">
                <w:rPr>
                  <w:rFonts w:ascii="Times New Roman" w:hAnsi="Times New Roman"/>
                  <w:sz w:val="24"/>
                </w:rPr>
                <w:delText>16</w:delText>
              </w:r>
            </w:del>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135" w:type="dxa"/>
          </w:tcPr>
          <w:p w:rsidR="00463C50" w:rsidRDefault="00D94D5D">
            <w:pPr>
              <w:pStyle w:val="TableParagraph"/>
              <w:spacing w:before="16"/>
              <w:ind w:right="199"/>
              <w:jc w:val="right"/>
              <w:rPr>
                <w:rFonts w:ascii="Times New Roman"/>
                <w:sz w:val="24"/>
              </w:rPr>
            </w:pPr>
            <w:del w:id="130" w:author="user" w:date="2024-05-17T14:42:00Z">
              <w:r w:rsidDel="00E27490">
                <w:rPr>
                  <w:rFonts w:ascii="Times New Roman"/>
                  <w:sz w:val="24"/>
                </w:rPr>
                <w:delText>12</w:delText>
              </w:r>
            </w:del>
          </w:p>
        </w:tc>
      </w:tr>
      <w:tr w:rsidR="00463C50">
        <w:trPr>
          <w:trHeight w:val="316"/>
        </w:trPr>
        <w:tc>
          <w:tcPr>
            <w:tcW w:w="7913" w:type="dxa"/>
          </w:tcPr>
          <w:p w:rsidR="00463C50" w:rsidRDefault="00D94D5D">
            <w:pPr>
              <w:pStyle w:val="TableParagraph"/>
              <w:spacing w:before="15"/>
              <w:ind w:left="200"/>
              <w:rPr>
                <w:rFonts w:ascii="Times New Roman" w:hAnsi="Times New Roman"/>
                <w:sz w:val="24"/>
              </w:rPr>
            </w:pPr>
            <w:del w:id="131" w:author="user" w:date="2024-05-17T14:42:00Z">
              <w:r w:rsidDel="00E27490">
                <w:rPr>
                  <w:rFonts w:ascii="Times New Roman" w:hAnsi="Times New Roman"/>
                  <w:sz w:val="24"/>
                </w:rPr>
                <w:delText>Tablo</w:delText>
              </w:r>
              <w:r w:rsidDel="00E27490">
                <w:rPr>
                  <w:rFonts w:ascii="Times New Roman" w:hAnsi="Times New Roman"/>
                  <w:spacing w:val="-3"/>
                  <w:sz w:val="24"/>
                </w:rPr>
                <w:delText xml:space="preserve"> </w:delText>
              </w:r>
              <w:r w:rsidDel="00E27490">
                <w:rPr>
                  <w:rFonts w:ascii="Times New Roman" w:hAnsi="Times New Roman"/>
                  <w:sz w:val="24"/>
                </w:rPr>
                <w:delText>17:</w:delText>
              </w:r>
              <w:r w:rsidDel="00E27490">
                <w:rPr>
                  <w:rFonts w:ascii="Times New Roman" w:hAnsi="Times New Roman"/>
                  <w:spacing w:val="-1"/>
                  <w:sz w:val="24"/>
                </w:rPr>
                <w:delText xml:space="preserve"> </w:delText>
              </w:r>
              <w:r w:rsidDel="00E27490">
                <w:rPr>
                  <w:rFonts w:ascii="Times New Roman" w:hAnsi="Times New Roman"/>
                  <w:sz w:val="24"/>
                </w:rPr>
                <w:delText>Stratejik</w:delText>
              </w:r>
              <w:r w:rsidDel="00E27490">
                <w:rPr>
                  <w:rFonts w:ascii="Times New Roman" w:hAnsi="Times New Roman"/>
                  <w:spacing w:val="-2"/>
                  <w:sz w:val="24"/>
                </w:rPr>
                <w:delText xml:space="preserve"> </w:delText>
              </w:r>
              <w:r w:rsidDel="00E27490">
                <w:rPr>
                  <w:rFonts w:ascii="Times New Roman" w:hAnsi="Times New Roman"/>
                  <w:sz w:val="24"/>
                </w:rPr>
                <w:delText>Amaçlar,</w:delText>
              </w:r>
              <w:r w:rsidDel="00E27490">
                <w:rPr>
                  <w:rFonts w:ascii="Times New Roman" w:hAnsi="Times New Roman"/>
                  <w:spacing w:val="-2"/>
                  <w:sz w:val="24"/>
                </w:rPr>
                <w:delText xml:space="preserve"> </w:delText>
              </w:r>
              <w:r w:rsidDel="00E27490">
                <w:rPr>
                  <w:rFonts w:ascii="Times New Roman" w:hAnsi="Times New Roman"/>
                  <w:sz w:val="24"/>
                </w:rPr>
                <w:delText>Hedefler</w:delText>
              </w:r>
            </w:del>
          </w:p>
        </w:tc>
        <w:tc>
          <w:tcPr>
            <w:tcW w:w="1135" w:type="dxa"/>
          </w:tcPr>
          <w:p w:rsidR="00463C50" w:rsidRDefault="00D94D5D">
            <w:pPr>
              <w:pStyle w:val="TableParagraph"/>
              <w:spacing w:before="15"/>
              <w:ind w:right="199"/>
              <w:jc w:val="right"/>
              <w:rPr>
                <w:rFonts w:ascii="Times New Roman"/>
                <w:sz w:val="24"/>
              </w:rPr>
            </w:pPr>
            <w:del w:id="132" w:author="user" w:date="2024-05-17T14:42:00Z">
              <w:r w:rsidDel="00E27490">
                <w:rPr>
                  <w:rFonts w:ascii="Times New Roman"/>
                  <w:sz w:val="24"/>
                </w:rPr>
                <w:delText>14</w:delText>
              </w:r>
            </w:del>
          </w:p>
        </w:tc>
      </w:tr>
      <w:tr w:rsidR="00463C50">
        <w:trPr>
          <w:trHeight w:val="317"/>
        </w:trPr>
        <w:tc>
          <w:tcPr>
            <w:tcW w:w="7913" w:type="dxa"/>
          </w:tcPr>
          <w:p w:rsidR="00463C50" w:rsidRDefault="00D94D5D">
            <w:pPr>
              <w:pStyle w:val="TableParagraph"/>
              <w:spacing w:before="15"/>
              <w:ind w:left="200"/>
              <w:rPr>
                <w:rFonts w:ascii="Times New Roman"/>
                <w:sz w:val="24"/>
              </w:rPr>
            </w:pPr>
            <w:del w:id="133" w:author="user" w:date="2024-05-17T14:42:00Z">
              <w:r w:rsidDel="00E27490">
                <w:rPr>
                  <w:rFonts w:ascii="Times New Roman"/>
                  <w:sz w:val="24"/>
                </w:rPr>
                <w:delText>Tablo</w:delText>
              </w:r>
              <w:r w:rsidDel="00E27490">
                <w:rPr>
                  <w:rFonts w:ascii="Times New Roman"/>
                  <w:spacing w:val="-2"/>
                  <w:sz w:val="24"/>
                </w:rPr>
                <w:delText xml:space="preserve"> </w:delText>
              </w:r>
              <w:r w:rsidDel="00E27490">
                <w:rPr>
                  <w:rFonts w:ascii="Times New Roman"/>
                  <w:sz w:val="24"/>
                </w:rPr>
                <w:delText>18:</w:delText>
              </w:r>
              <w:r w:rsidDel="00E27490">
                <w:rPr>
                  <w:rFonts w:ascii="Times New Roman"/>
                  <w:spacing w:val="-1"/>
                  <w:sz w:val="24"/>
                </w:rPr>
                <w:delText xml:space="preserve"> </w:delText>
              </w:r>
              <w:r w:rsidDel="00E27490">
                <w:rPr>
                  <w:rFonts w:ascii="Times New Roman"/>
                  <w:sz w:val="24"/>
                </w:rPr>
                <w:delText>Tahmini</w:delText>
              </w:r>
              <w:r w:rsidDel="00E27490">
                <w:rPr>
                  <w:rFonts w:ascii="Times New Roman"/>
                  <w:spacing w:val="-1"/>
                  <w:sz w:val="24"/>
                </w:rPr>
                <w:delText xml:space="preserve"> </w:delText>
              </w:r>
              <w:r w:rsidDel="00E27490">
                <w:rPr>
                  <w:rFonts w:ascii="Times New Roman"/>
                  <w:sz w:val="24"/>
                </w:rPr>
                <w:delText>Maliyetler</w:delText>
              </w:r>
            </w:del>
          </w:p>
        </w:tc>
        <w:tc>
          <w:tcPr>
            <w:tcW w:w="1135" w:type="dxa"/>
          </w:tcPr>
          <w:p w:rsidR="00463C50" w:rsidRDefault="00D94D5D">
            <w:pPr>
              <w:pStyle w:val="TableParagraph"/>
              <w:spacing w:before="15"/>
              <w:ind w:right="199"/>
              <w:jc w:val="right"/>
              <w:rPr>
                <w:rFonts w:ascii="Times New Roman"/>
                <w:sz w:val="24"/>
              </w:rPr>
            </w:pPr>
            <w:del w:id="134" w:author="user" w:date="2024-05-17T14:42:00Z">
              <w:r w:rsidDel="00E27490">
                <w:rPr>
                  <w:rFonts w:ascii="Times New Roman"/>
                  <w:sz w:val="24"/>
                </w:rPr>
                <w:delText>25</w:delText>
              </w:r>
            </w:del>
          </w:p>
        </w:tc>
      </w:tr>
      <w:tr w:rsidR="00463C50">
        <w:trPr>
          <w:trHeight w:val="317"/>
        </w:trPr>
        <w:tc>
          <w:tcPr>
            <w:tcW w:w="7913" w:type="dxa"/>
          </w:tcPr>
          <w:p w:rsidR="00463C50" w:rsidRDefault="00D94D5D">
            <w:pPr>
              <w:pStyle w:val="TableParagraph"/>
              <w:spacing w:before="16"/>
              <w:ind w:left="200"/>
              <w:rPr>
                <w:rFonts w:ascii="Times New Roman" w:hAnsi="Times New Roman"/>
                <w:sz w:val="24"/>
              </w:rPr>
            </w:pPr>
            <w:del w:id="135" w:author="user" w:date="2024-05-17T14:42:00Z">
              <w:r w:rsidDel="00E27490">
                <w:rPr>
                  <w:rFonts w:ascii="Times New Roman" w:hAnsi="Times New Roman"/>
                  <w:sz w:val="24"/>
                </w:rPr>
                <w:delText>Tablo</w:delText>
              </w:r>
              <w:r w:rsidDel="00E27490">
                <w:rPr>
                  <w:rFonts w:ascii="Times New Roman" w:hAnsi="Times New Roman"/>
                  <w:spacing w:val="-3"/>
                  <w:sz w:val="24"/>
                </w:rPr>
                <w:delText xml:space="preserve"> </w:delText>
              </w:r>
              <w:r w:rsidDel="00E27490">
                <w:rPr>
                  <w:rFonts w:ascii="Times New Roman" w:hAnsi="Times New Roman"/>
                  <w:sz w:val="24"/>
                </w:rPr>
                <w:delText>19:</w:delText>
              </w:r>
              <w:r w:rsidDel="00E27490">
                <w:rPr>
                  <w:rFonts w:ascii="Times New Roman" w:hAnsi="Times New Roman"/>
                  <w:spacing w:val="-2"/>
                  <w:sz w:val="24"/>
                </w:rPr>
                <w:delText xml:space="preserve"> </w:delText>
              </w:r>
              <w:r w:rsidDel="00E27490">
                <w:rPr>
                  <w:rFonts w:ascii="Times New Roman" w:hAnsi="Times New Roman"/>
                  <w:sz w:val="24"/>
                </w:rPr>
                <w:delText>Strateji</w:delText>
              </w:r>
              <w:r w:rsidDel="00E27490">
                <w:rPr>
                  <w:rFonts w:ascii="Times New Roman" w:hAnsi="Times New Roman"/>
                  <w:spacing w:val="-3"/>
                  <w:sz w:val="24"/>
                </w:rPr>
                <w:delText xml:space="preserve"> </w:delText>
              </w:r>
              <w:r w:rsidDel="00E27490">
                <w:rPr>
                  <w:rFonts w:ascii="Times New Roman" w:hAnsi="Times New Roman"/>
                  <w:sz w:val="24"/>
                </w:rPr>
                <w:delText>Geliştirme</w:delText>
              </w:r>
              <w:r w:rsidDel="00E27490">
                <w:rPr>
                  <w:rFonts w:ascii="Times New Roman" w:hAnsi="Times New Roman"/>
                  <w:spacing w:val="-2"/>
                  <w:sz w:val="24"/>
                </w:rPr>
                <w:delText xml:space="preserve"> </w:delText>
              </w:r>
              <w:r w:rsidDel="00E27490">
                <w:rPr>
                  <w:rFonts w:ascii="Times New Roman" w:hAnsi="Times New Roman"/>
                  <w:sz w:val="24"/>
                </w:rPr>
                <w:delText>Kurulu</w:delText>
              </w:r>
            </w:del>
          </w:p>
        </w:tc>
        <w:tc>
          <w:tcPr>
            <w:tcW w:w="1135" w:type="dxa"/>
          </w:tcPr>
          <w:p w:rsidR="00463C50" w:rsidRDefault="00D94D5D">
            <w:pPr>
              <w:pStyle w:val="TableParagraph"/>
              <w:spacing w:before="16"/>
              <w:ind w:right="199"/>
              <w:jc w:val="right"/>
              <w:rPr>
                <w:rFonts w:ascii="Times New Roman"/>
                <w:sz w:val="24"/>
              </w:rPr>
            </w:pPr>
            <w:del w:id="136" w:author="user" w:date="2024-05-17T14:42:00Z">
              <w:r w:rsidDel="00E27490">
                <w:rPr>
                  <w:rFonts w:ascii="Times New Roman"/>
                  <w:sz w:val="24"/>
                </w:rPr>
                <w:delText>27</w:delText>
              </w:r>
            </w:del>
          </w:p>
        </w:tc>
      </w:tr>
      <w:tr w:rsidR="00463C50">
        <w:trPr>
          <w:trHeight w:val="655"/>
        </w:trPr>
        <w:tc>
          <w:tcPr>
            <w:tcW w:w="7913" w:type="dxa"/>
          </w:tcPr>
          <w:p w:rsidR="00463C50" w:rsidRDefault="00D94D5D">
            <w:pPr>
              <w:pStyle w:val="TableParagraph"/>
              <w:spacing w:before="15"/>
              <w:ind w:left="200"/>
              <w:rPr>
                <w:rFonts w:ascii="Times New Roman" w:hAnsi="Times New Roman"/>
                <w:sz w:val="24"/>
              </w:rPr>
            </w:pPr>
            <w:del w:id="137" w:author="user" w:date="2024-05-17T14:42:00Z">
              <w:r w:rsidDel="00E27490">
                <w:rPr>
                  <w:rFonts w:ascii="Times New Roman" w:hAnsi="Times New Roman"/>
                  <w:sz w:val="24"/>
                </w:rPr>
                <w:delText>Tablo</w:delText>
              </w:r>
              <w:r w:rsidDel="00E27490">
                <w:rPr>
                  <w:rFonts w:ascii="Times New Roman" w:hAnsi="Times New Roman"/>
                  <w:spacing w:val="-2"/>
                  <w:sz w:val="24"/>
                </w:rPr>
                <w:delText xml:space="preserve"> </w:delText>
              </w:r>
              <w:r w:rsidDel="00E27490">
                <w:rPr>
                  <w:rFonts w:ascii="Times New Roman" w:hAnsi="Times New Roman"/>
                  <w:sz w:val="24"/>
                </w:rPr>
                <w:delText>20:</w:delText>
              </w:r>
              <w:r w:rsidDel="00E27490">
                <w:rPr>
                  <w:rFonts w:ascii="Times New Roman" w:hAnsi="Times New Roman"/>
                  <w:spacing w:val="-2"/>
                  <w:sz w:val="24"/>
                </w:rPr>
                <w:delText xml:space="preserve"> </w:delText>
              </w:r>
              <w:r w:rsidDel="00E27490">
                <w:rPr>
                  <w:rFonts w:ascii="Times New Roman" w:hAnsi="Times New Roman"/>
                  <w:sz w:val="24"/>
                </w:rPr>
                <w:delText>Stratejik</w:delText>
              </w:r>
              <w:r w:rsidDel="00E27490">
                <w:rPr>
                  <w:rFonts w:ascii="Times New Roman" w:hAnsi="Times New Roman"/>
                  <w:spacing w:val="-2"/>
                  <w:sz w:val="24"/>
                </w:rPr>
                <w:delText xml:space="preserve"> </w:delText>
              </w:r>
              <w:r w:rsidDel="00E27490">
                <w:rPr>
                  <w:rFonts w:ascii="Times New Roman" w:hAnsi="Times New Roman"/>
                  <w:sz w:val="24"/>
                </w:rPr>
                <w:delText>Plan</w:delText>
              </w:r>
              <w:r w:rsidDel="00E27490">
                <w:rPr>
                  <w:rFonts w:ascii="Times New Roman" w:hAnsi="Times New Roman"/>
                  <w:spacing w:val="-2"/>
                  <w:sz w:val="24"/>
                </w:rPr>
                <w:delText xml:space="preserve"> </w:delText>
              </w:r>
              <w:r w:rsidDel="00E27490">
                <w:rPr>
                  <w:rFonts w:ascii="Times New Roman" w:hAnsi="Times New Roman"/>
                  <w:sz w:val="24"/>
                </w:rPr>
                <w:delText>Hazırlama</w:delText>
              </w:r>
              <w:r w:rsidDel="00E27490">
                <w:rPr>
                  <w:rFonts w:ascii="Times New Roman" w:hAnsi="Times New Roman"/>
                  <w:spacing w:val="-2"/>
                  <w:sz w:val="24"/>
                </w:rPr>
                <w:delText xml:space="preserve"> </w:delText>
              </w:r>
              <w:r w:rsidDel="00E27490">
                <w:rPr>
                  <w:rFonts w:ascii="Times New Roman" w:hAnsi="Times New Roman"/>
                  <w:sz w:val="24"/>
                </w:rPr>
                <w:delText>Ekibi</w:delText>
              </w:r>
            </w:del>
          </w:p>
        </w:tc>
        <w:tc>
          <w:tcPr>
            <w:tcW w:w="1135" w:type="dxa"/>
          </w:tcPr>
          <w:p w:rsidR="00463C50" w:rsidRDefault="00D94D5D">
            <w:pPr>
              <w:pStyle w:val="TableParagraph"/>
              <w:spacing w:before="15"/>
              <w:ind w:right="199"/>
              <w:jc w:val="right"/>
              <w:rPr>
                <w:rFonts w:ascii="Times New Roman"/>
                <w:sz w:val="24"/>
              </w:rPr>
            </w:pPr>
            <w:del w:id="138" w:author="user" w:date="2024-05-17T14:42:00Z">
              <w:r w:rsidDel="00E27490">
                <w:rPr>
                  <w:rFonts w:ascii="Times New Roman"/>
                  <w:sz w:val="24"/>
                </w:rPr>
                <w:delText>27</w:delText>
              </w:r>
            </w:del>
          </w:p>
        </w:tc>
      </w:tr>
      <w:tr w:rsidR="00463C50">
        <w:trPr>
          <w:trHeight w:val="654"/>
        </w:trPr>
        <w:tc>
          <w:tcPr>
            <w:tcW w:w="7913" w:type="dxa"/>
          </w:tcPr>
          <w:p w:rsidR="00463C50" w:rsidRDefault="00463C50">
            <w:pPr>
              <w:pStyle w:val="TableParagraph"/>
              <w:spacing w:before="8"/>
              <w:rPr>
                <w:rFonts w:ascii="Times New Roman"/>
                <w:i/>
                <w:sz w:val="30"/>
              </w:rPr>
            </w:pPr>
          </w:p>
          <w:p w:rsidR="00463C50" w:rsidRDefault="00D94D5D">
            <w:pPr>
              <w:pStyle w:val="TableParagraph"/>
              <w:spacing w:before="1"/>
              <w:ind w:left="200"/>
              <w:rPr>
                <w:rFonts w:ascii="Times New Roman" w:hAnsi="Times New Roman"/>
                <w:b/>
                <w:sz w:val="24"/>
              </w:rPr>
            </w:pPr>
            <w:r>
              <w:rPr>
                <w:rFonts w:ascii="Times New Roman" w:hAnsi="Times New Roman"/>
                <w:b/>
                <w:sz w:val="24"/>
              </w:rPr>
              <w:t>ŞEKİLLER</w:t>
            </w:r>
          </w:p>
        </w:tc>
        <w:tc>
          <w:tcPr>
            <w:tcW w:w="1135" w:type="dxa"/>
          </w:tcPr>
          <w:p w:rsidR="00463C50" w:rsidRDefault="00463C50">
            <w:pPr>
              <w:pStyle w:val="TableParagraph"/>
              <w:rPr>
                <w:rFonts w:ascii="Times New Roman"/>
                <w:sz w:val="24"/>
              </w:rPr>
            </w:pPr>
          </w:p>
        </w:tc>
      </w:tr>
      <w:tr w:rsidR="00463C50">
        <w:trPr>
          <w:trHeight w:val="316"/>
        </w:trPr>
        <w:tc>
          <w:tcPr>
            <w:tcW w:w="7913" w:type="dxa"/>
          </w:tcPr>
          <w:p w:rsidR="00463C50" w:rsidRDefault="00D94D5D">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proofErr w:type="gramStart"/>
            <w:r>
              <w:rPr>
                <w:rFonts w:ascii="Times New Roman" w:hAnsi="Times New Roman"/>
                <w:sz w:val="24"/>
              </w:rPr>
              <w:t>………………</w:t>
            </w:r>
            <w:proofErr w:type="gramEnd"/>
            <w:r>
              <w:rPr>
                <w:rFonts w:ascii="Times New Roman" w:hAnsi="Times New Roman"/>
                <w:sz w:val="24"/>
              </w:rPr>
              <w:t>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135" w:type="dxa"/>
          </w:tcPr>
          <w:p w:rsidR="00463C50" w:rsidRDefault="00D94D5D">
            <w:pPr>
              <w:pStyle w:val="TableParagraph"/>
              <w:spacing w:before="14"/>
              <w:ind w:right="199"/>
              <w:jc w:val="right"/>
              <w:rPr>
                <w:rFonts w:ascii="Times New Roman"/>
                <w:sz w:val="24"/>
              </w:rPr>
            </w:pPr>
            <w:del w:id="139" w:author="user" w:date="2024-05-17T14:42:00Z">
              <w:r w:rsidDel="00E27490">
                <w:rPr>
                  <w:rFonts w:ascii="Times New Roman"/>
                  <w:sz w:val="24"/>
                </w:rPr>
                <w:delText>1</w:delText>
              </w:r>
            </w:del>
          </w:p>
        </w:tc>
      </w:tr>
      <w:tr w:rsidR="00463C50">
        <w:trPr>
          <w:trHeight w:val="291"/>
        </w:trPr>
        <w:tc>
          <w:tcPr>
            <w:tcW w:w="7913" w:type="dxa"/>
          </w:tcPr>
          <w:p w:rsidR="00463C50" w:rsidRDefault="00D94D5D">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135" w:type="dxa"/>
          </w:tcPr>
          <w:p w:rsidR="00463C50" w:rsidRDefault="00D94D5D">
            <w:pPr>
              <w:pStyle w:val="TableParagraph"/>
              <w:spacing w:before="15" w:line="256" w:lineRule="exact"/>
              <w:ind w:right="199"/>
              <w:jc w:val="right"/>
              <w:rPr>
                <w:rFonts w:ascii="Times New Roman"/>
                <w:sz w:val="24"/>
              </w:rPr>
            </w:pPr>
            <w:del w:id="140" w:author="user" w:date="2024-05-17T14:42:00Z">
              <w:r w:rsidDel="00E27490">
                <w:rPr>
                  <w:rFonts w:ascii="Times New Roman"/>
                  <w:sz w:val="24"/>
                </w:rPr>
                <w:delText>26</w:delText>
              </w:r>
            </w:del>
          </w:p>
        </w:tc>
      </w:tr>
    </w:tbl>
    <w:p w:rsidR="00463C50" w:rsidRDefault="00463C50">
      <w:pPr>
        <w:spacing w:line="256" w:lineRule="exact"/>
        <w:jc w:val="right"/>
        <w:rPr>
          <w:sz w:val="24"/>
        </w:rPr>
        <w:sectPr w:rsidR="00463C50">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bookmarkStart w:id="141" w:name="_bookmark0"/>
    <w:bookmarkStart w:id="142" w:name="_bookmark1"/>
    <w:bookmarkEnd w:id="141"/>
    <w:bookmarkEnd w:id="142"/>
    <w:p w:rsidR="00463C50" w:rsidRDefault="000D239F">
      <w:pPr>
        <w:pStyle w:val="Balk1"/>
        <w:spacing w:before="77"/>
      </w:pPr>
      <w:ins w:id="143" w:author="user" w:date="2024-03-20T12:19:00Z">
        <w:r>
          <w:rPr>
            <w:noProof/>
            <w:sz w:val="20"/>
            <w:lang w:eastAsia="tr-TR"/>
            <w:rPrChange w:id="144">
              <w:rPr>
                <w:rFonts w:ascii="Calibri" w:eastAsia="Calibri" w:hAnsi="Calibri" w:cs="Calibri"/>
                <w:b w:val="0"/>
                <w:bCs w:val="0"/>
                <w:noProof/>
                <w:sz w:val="22"/>
                <w:szCs w:val="22"/>
                <w:lang w:eastAsia="tr-TR"/>
              </w:rPr>
            </w:rPrChange>
          </w:rPr>
          <w:lastRenderedPageBreak/>
          <mc:AlternateContent>
            <mc:Choice Requires="wpg">
              <w:drawing>
                <wp:inline distT="0" distB="0" distL="0" distR="0" wp14:anchorId="229E3936" wp14:editId="2B058EB5">
                  <wp:extent cx="1924050" cy="565785"/>
                  <wp:effectExtent l="0" t="0" r="0" b="5715"/>
                  <wp:docPr id="8" name="Group 157"/>
                  <wp:cNvGraphicFramePr/>
                  <a:graphic xmlns:a="http://schemas.openxmlformats.org/drawingml/2006/main">
                    <a:graphicData uri="http://schemas.microsoft.com/office/word/2010/wordprocessingGroup">
                      <wpg:wgp>
                        <wpg:cNvGrpSpPr/>
                        <wpg:grpSpPr>
                          <a:xfrm>
                            <a:off x="0" y="0"/>
                            <a:ext cx="1924050" cy="565785"/>
                            <a:chOff x="0" y="0"/>
                            <a:chExt cx="2430" cy="891"/>
                          </a:xfrm>
                        </wpg:grpSpPr>
                        <pic:pic xmlns:pic="http://schemas.openxmlformats.org/drawingml/2006/picture">
                          <pic:nvPicPr>
                            <pic:cNvPr id="1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1" cy="891"/>
                            </a:xfrm>
                            <a:prstGeom prst="rect">
                              <a:avLst/>
                            </a:prstGeom>
                            <a:noFill/>
                            <a:ln>
                              <a:noFill/>
                            </a:ln>
                          </pic:spPr>
                        </pic:pic>
                        <wps:wsp>
                          <wps:cNvPr id="11" name="Freeform 160"/>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wps:spPr>
                          <wps:bodyPr rot="0" vert="horz" wrap="square" lIns="91440" tIns="45720" rIns="91440" bIns="45720" anchor="t" anchorCtr="0" upright="1">
                            <a:noAutofit/>
                          </wps:bodyPr>
                        </wps:wsp>
                        <wps:wsp>
                          <wps:cNvPr id="12" name="Freeform 159"/>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13" name="Text Box 158"/>
                          <wps:cNvSpPr txBox="1">
                            <a:spLocks noChangeArrowheads="1"/>
                          </wps:cNvSpPr>
                          <wps:spPr bwMode="auto">
                            <a:xfrm>
                              <a:off x="0" y="0"/>
                              <a:ext cx="2430" cy="891"/>
                            </a:xfrm>
                            <a:prstGeom prst="rect">
                              <a:avLst/>
                            </a:prstGeom>
                            <a:noFill/>
                            <a:ln>
                              <a:noFill/>
                            </a:ln>
                          </wps:spPr>
                          <wps:txbx>
                            <w:txbxContent>
                              <w:p w:rsidR="00317507" w:rsidRDefault="00317507" w:rsidP="000D239F">
                                <w:pPr>
                                  <w:spacing w:before="243"/>
                                  <w:ind w:left="315"/>
                                  <w:rPr>
                                    <w:b/>
                                    <w:sz w:val="32"/>
                                  </w:rPr>
                                </w:pPr>
                                <w:ins w:id="145" w:author="user" w:date="2024-03-20T12:20:00Z">
                                  <w:r>
                                    <w:rPr>
                                      <w:b/>
                                      <w:sz w:val="32"/>
                                    </w:rPr>
                                    <w:t>TANIMLAR</w:t>
                                  </w:r>
                                </w:ins>
                                <w:del w:id="146" w:author="user" w:date="2024-03-20T12:20:00Z">
                                  <w:r w:rsidDel="000D239F">
                                    <w:rPr>
                                      <w:b/>
                                      <w:sz w:val="32"/>
                                    </w:rPr>
                                    <w:delText>GİRİ</w:delText>
                                  </w:r>
                                </w:del>
                                <w:del w:id="147" w:author="user" w:date="2024-03-20T12:19:00Z">
                                  <w:r w:rsidDel="000D239F">
                                    <w:rPr>
                                      <w:b/>
                                      <w:sz w:val="32"/>
                                    </w:rPr>
                                    <w:delText>Ş</w:delText>
                                  </w:r>
                                </w:del>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29E3936" id="Group 157" o:spid="_x0000_s1026" style="width:151.5pt;height:44.55pt;mso-position-horizontal-relative:char;mso-position-vertical-relative:line" coordsize="243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">
                    <v:imagedata r:id="rId21" o:title=""/>
                  </v:shape>
                  <v:shape id="Freeform 160" o:spid="_x0000_s1028"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43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17507" w:rsidRDefault="00317507" w:rsidP="000D239F">
                          <w:pPr>
                            <w:spacing w:before="243"/>
                            <w:ind w:left="315"/>
                            <w:rPr>
                              <w:b/>
                              <w:sz w:val="32"/>
                            </w:rPr>
                          </w:pPr>
                          <w:ins w:id="139" w:author="user" w:date="2024-03-20T12:20:00Z">
                            <w:r>
                              <w:rPr>
                                <w:b/>
                                <w:sz w:val="32"/>
                              </w:rPr>
                              <w:t>TANIMLAR</w:t>
                            </w:r>
                          </w:ins>
                          <w:del w:id="140" w:author="user" w:date="2024-03-20T12:20:00Z">
                            <w:r w:rsidDel="000D239F">
                              <w:rPr>
                                <w:b/>
                                <w:sz w:val="32"/>
                              </w:rPr>
                              <w:delText>GİRİ</w:delText>
                            </w:r>
                          </w:del>
                          <w:del w:id="141" w:author="user" w:date="2024-03-20T12:19:00Z">
                            <w:r w:rsidDel="000D239F">
                              <w:rPr>
                                <w:b/>
                                <w:sz w:val="32"/>
                              </w:rPr>
                              <w:delText>Ş</w:delText>
                            </w:r>
                          </w:del>
                        </w:p>
                      </w:txbxContent>
                    </v:textbox>
                  </v:shape>
                  <w10:anchorlock/>
                </v:group>
              </w:pict>
            </mc:Fallback>
          </mc:AlternateContent>
        </w:r>
      </w:ins>
      <w:del w:id="148" w:author="user" w:date="2024-03-20T12:20:00Z">
        <w:r w:rsidR="00D94D5D" w:rsidDel="000D239F">
          <w:delText>TANIMLAR</w:delText>
        </w:r>
      </w:del>
    </w:p>
    <w:p w:rsidR="00463C50" w:rsidRDefault="00463C50">
      <w:pPr>
        <w:pStyle w:val="GvdeMetni"/>
        <w:rPr>
          <w:b/>
          <w:sz w:val="31"/>
        </w:rPr>
      </w:pPr>
    </w:p>
    <w:p w:rsidR="00463C50" w:rsidRDefault="00D94D5D">
      <w:pPr>
        <w:pStyle w:val="GvdeMetni"/>
        <w:spacing w:line="276" w:lineRule="auto"/>
        <w:ind w:left="776" w:right="575"/>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 ilgili birimler</w:t>
      </w:r>
      <w:r>
        <w:rPr>
          <w:spacing w:val="-1"/>
        </w:rPr>
        <w:t xml:space="preserve"> </w:t>
      </w:r>
      <w:r>
        <w:t>ile</w:t>
      </w:r>
      <w:r>
        <w:rPr>
          <w:spacing w:val="-1"/>
        </w:rPr>
        <w:t xml:space="preserve"> </w:t>
      </w:r>
      <w:r>
        <w:t>bu faaliyetlerin</w:t>
      </w:r>
      <w:r>
        <w:rPr>
          <w:spacing w:val="-1"/>
        </w:rPr>
        <w:t xml:space="preserve"> </w:t>
      </w:r>
      <w:r>
        <w:t>başlangıç</w:t>
      </w:r>
      <w:r>
        <w:rPr>
          <w:spacing w:val="-2"/>
        </w:rPr>
        <w:t xml:space="preserve"> </w:t>
      </w:r>
      <w:r>
        <w:t>ve bitiş</w:t>
      </w:r>
      <w:r>
        <w:rPr>
          <w:spacing w:val="-2"/>
        </w:rPr>
        <w:t xml:space="preserve"> </w:t>
      </w:r>
      <w:r>
        <w:t>tarihlerini</w:t>
      </w:r>
      <w:r>
        <w:rPr>
          <w:spacing w:val="-2"/>
        </w:rPr>
        <w:t xml:space="preserve"> </w:t>
      </w:r>
      <w:r>
        <w:t>içeren plandır.</w:t>
      </w:r>
    </w:p>
    <w:p w:rsidR="00463C50" w:rsidRDefault="00463C50">
      <w:pPr>
        <w:pStyle w:val="GvdeMetni"/>
        <w:spacing w:before="6"/>
        <w:rPr>
          <w:sz w:val="27"/>
        </w:rPr>
      </w:pPr>
    </w:p>
    <w:p w:rsidR="00463C50" w:rsidRDefault="00D94D5D">
      <w:pPr>
        <w:pStyle w:val="GvdeMetni"/>
        <w:spacing w:before="1" w:line="276" w:lineRule="auto"/>
        <w:ind w:left="776" w:right="579"/>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 xml:space="preserve">ve </w:t>
      </w:r>
      <w:proofErr w:type="spellStart"/>
      <w:r>
        <w:t>maliyetlendirilebilir</w:t>
      </w:r>
      <w:proofErr w:type="spellEnd"/>
      <w:r>
        <w:rPr>
          <w:spacing w:val="-2"/>
        </w:rPr>
        <w:t xml:space="preserve"> </w:t>
      </w:r>
      <w:r>
        <w:t>üretim</w:t>
      </w:r>
      <w:r>
        <w:rPr>
          <w:spacing w:val="-3"/>
        </w:rPr>
        <w:t xml:space="preserve"> </w:t>
      </w:r>
      <w:r>
        <w:t>veya</w:t>
      </w:r>
      <w:r>
        <w:rPr>
          <w:spacing w:val="-2"/>
        </w:rPr>
        <w:t xml:space="preserve"> </w:t>
      </w:r>
      <w:r>
        <w:t>hizmetlerdir.</w:t>
      </w:r>
    </w:p>
    <w:p w:rsidR="00463C50" w:rsidRDefault="00463C50">
      <w:pPr>
        <w:pStyle w:val="GvdeMetni"/>
        <w:spacing w:before="7"/>
        <w:rPr>
          <w:sz w:val="27"/>
        </w:rPr>
      </w:pPr>
    </w:p>
    <w:p w:rsidR="00463C50" w:rsidRDefault="00D94D5D">
      <w:pPr>
        <w:pStyle w:val="GvdeMetni"/>
        <w:spacing w:line="276" w:lineRule="auto"/>
        <w:ind w:left="776" w:right="573"/>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w:t>
      </w:r>
      <w:r>
        <w:rPr>
          <w:spacing w:val="1"/>
        </w:rPr>
        <w:t xml:space="preserve"> </w:t>
      </w:r>
      <w:r>
        <w:t>çizelgesini, bu</w:t>
      </w:r>
      <w:r>
        <w:rPr>
          <w:spacing w:val="1"/>
        </w:rPr>
        <w:t xml:space="preserve"> </w:t>
      </w:r>
      <w:r>
        <w:t>faaliyetlerden</w:t>
      </w:r>
      <w:r>
        <w:rPr>
          <w:spacing w:val="1"/>
        </w:rPr>
        <w:t xml:space="preserve"> </w:t>
      </w:r>
      <w:r>
        <w:t>sorumlu</w:t>
      </w:r>
      <w:r>
        <w:rPr>
          <w:spacing w:val="1"/>
        </w:rPr>
        <w:t xml:space="preserve"> </w:t>
      </w:r>
      <w:r>
        <w:t>birim ve</w:t>
      </w:r>
      <w:r>
        <w:rPr>
          <w:spacing w:val="1"/>
        </w:rPr>
        <w:t xml:space="preserve"> </w:t>
      </w:r>
      <w:r>
        <w:t>kişiler</w:t>
      </w:r>
      <w:r>
        <w:rPr>
          <w:spacing w:val="1"/>
        </w:rPr>
        <w:t xml:space="preserve"> </w:t>
      </w:r>
      <w:r>
        <w:t>ile</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üyelerinin</w:t>
      </w:r>
      <w:r>
        <w:rPr>
          <w:spacing w:val="-2"/>
        </w:rPr>
        <w:t xml:space="preserve"> </w:t>
      </w:r>
      <w:r>
        <w:t>isimlerini</w:t>
      </w:r>
      <w:r>
        <w:rPr>
          <w:spacing w:val="-1"/>
        </w:rPr>
        <w:t xml:space="preserve"> </w:t>
      </w:r>
      <w:r>
        <w:t>içeren ve</w:t>
      </w:r>
      <w:r>
        <w:rPr>
          <w:spacing w:val="-1"/>
        </w:rPr>
        <w:t xml:space="preserve"> </w:t>
      </w:r>
      <w:r>
        <w:t>stratejik planlama</w:t>
      </w:r>
      <w:r>
        <w:rPr>
          <w:spacing w:val="-1"/>
        </w:rPr>
        <w:t xml:space="preserve"> </w:t>
      </w:r>
      <w:r>
        <w:t>ekibi tarafından</w:t>
      </w:r>
      <w:r>
        <w:rPr>
          <w:spacing w:val="-1"/>
        </w:rPr>
        <w:t xml:space="preserve"> </w:t>
      </w:r>
      <w:r>
        <w:t>oluşturulan</w:t>
      </w:r>
      <w:r>
        <w:rPr>
          <w:spacing w:val="-1"/>
        </w:rPr>
        <w:t xml:space="preserve"> </w:t>
      </w:r>
      <w:r>
        <w:t>programdır.</w:t>
      </w:r>
    </w:p>
    <w:p w:rsidR="00463C50" w:rsidRDefault="00463C50">
      <w:pPr>
        <w:pStyle w:val="GvdeMetni"/>
        <w:spacing w:before="6"/>
        <w:rPr>
          <w:sz w:val="27"/>
        </w:rPr>
      </w:pPr>
    </w:p>
    <w:p w:rsidR="00463C50" w:rsidRDefault="00D94D5D">
      <w:pPr>
        <w:pStyle w:val="GvdeMetni"/>
        <w:spacing w:before="1" w:line="276" w:lineRule="auto"/>
        <w:ind w:left="776" w:right="569"/>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 ve ihtiyaçları içeren karttır.</w:t>
      </w:r>
    </w:p>
    <w:p w:rsidR="00463C50" w:rsidRDefault="00463C50">
      <w:pPr>
        <w:pStyle w:val="GvdeMetni"/>
        <w:spacing w:before="6"/>
        <w:rPr>
          <w:sz w:val="27"/>
        </w:rPr>
      </w:pPr>
    </w:p>
    <w:p w:rsidR="00463C50" w:rsidRDefault="00D94D5D">
      <w:pPr>
        <w:pStyle w:val="GvdeMetni"/>
        <w:spacing w:before="1" w:line="276" w:lineRule="auto"/>
        <w:ind w:left="776" w:right="573"/>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ins w:id="149" w:author="user" w:date="2023-10-20T11:12:00Z">
        <w:r>
          <w:t>ölçüle bilirliğini</w:t>
        </w:r>
      </w:ins>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rsidR="00463C50" w:rsidRDefault="00463C50">
      <w:pPr>
        <w:pStyle w:val="GvdeMetni"/>
        <w:spacing w:before="6"/>
        <w:rPr>
          <w:sz w:val="27"/>
        </w:rPr>
      </w:pPr>
    </w:p>
    <w:p w:rsidR="00463C50" w:rsidRDefault="00D94D5D">
      <w:pPr>
        <w:spacing w:line="276" w:lineRule="auto"/>
        <w:ind w:left="776" w:right="574"/>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1"/>
          <w:sz w:val="24"/>
        </w:rPr>
        <w:t xml:space="preserve"> </w:t>
      </w:r>
      <w:r>
        <w:rPr>
          <w:sz w:val="24"/>
        </w:rPr>
        <w:t>her yıl</w:t>
      </w:r>
      <w:r>
        <w:rPr>
          <w:spacing w:val="1"/>
          <w:sz w:val="24"/>
        </w:rPr>
        <w:t xml:space="preserve"> </w:t>
      </w:r>
      <w:r>
        <w:rPr>
          <w:sz w:val="24"/>
        </w:rPr>
        <w:t>şubat</w:t>
      </w:r>
      <w:r>
        <w:rPr>
          <w:spacing w:val="-1"/>
          <w:sz w:val="24"/>
        </w:rPr>
        <w:t xml:space="preserve"> </w:t>
      </w:r>
      <w:r>
        <w:rPr>
          <w:sz w:val="24"/>
        </w:rPr>
        <w:t>ayının sonuna</w:t>
      </w:r>
      <w:r>
        <w:rPr>
          <w:spacing w:val="-2"/>
          <w:sz w:val="24"/>
        </w:rPr>
        <w:t xml:space="preserve"> </w:t>
      </w:r>
      <w:r>
        <w:rPr>
          <w:sz w:val="24"/>
        </w:rPr>
        <w:t>kadar hazırlanan rapordur.</w:t>
      </w:r>
    </w:p>
    <w:p w:rsidR="00463C50" w:rsidRDefault="00463C50">
      <w:pPr>
        <w:pStyle w:val="GvdeMetni"/>
        <w:spacing w:before="8"/>
        <w:rPr>
          <w:sz w:val="27"/>
        </w:rPr>
      </w:pPr>
    </w:p>
    <w:p w:rsidR="00463C50" w:rsidRDefault="00D94D5D">
      <w:pPr>
        <w:pStyle w:val="GvdeMetni"/>
        <w:spacing w:line="276" w:lineRule="auto"/>
        <w:ind w:left="776" w:right="57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rsidR="00463C50" w:rsidRDefault="00463C50">
      <w:pPr>
        <w:pStyle w:val="GvdeMetni"/>
        <w:spacing w:before="6"/>
        <w:rPr>
          <w:sz w:val="27"/>
        </w:rPr>
      </w:pPr>
    </w:p>
    <w:p w:rsidR="00463C50" w:rsidRDefault="00D94D5D">
      <w:pPr>
        <w:pStyle w:val="GvdeMetni"/>
        <w:spacing w:line="276" w:lineRule="auto"/>
        <w:ind w:left="776" w:right="574"/>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proofErr w:type="spellStart"/>
      <w:r>
        <w:t>sektörel</w:t>
      </w:r>
      <w:proofErr w:type="spellEnd"/>
      <w:r>
        <w:rPr>
          <w:spacing w:val="1"/>
        </w:rPr>
        <w:t xml:space="preserve"> </w:t>
      </w:r>
      <w:r>
        <w:t>strateji</w:t>
      </w:r>
      <w:r>
        <w:rPr>
          <w:spacing w:val="1"/>
        </w:rPr>
        <w:t xml:space="preserve"> </w:t>
      </w:r>
      <w:r>
        <w:t>belgeleridir.</w:t>
      </w:r>
    </w:p>
    <w:p w:rsidR="00463C50" w:rsidRDefault="00463C50">
      <w:pPr>
        <w:spacing w:line="276" w:lineRule="auto"/>
        <w:jc w:val="both"/>
        <w:sectPr w:rsidR="00463C50">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463C50" w:rsidRDefault="00D94D5D">
      <w:pPr>
        <w:pStyle w:val="GvdeMetni"/>
        <w:ind w:left="728"/>
        <w:rPr>
          <w:ins w:id="150" w:author="user" w:date="2023-10-20T10:55:00Z"/>
          <w:sz w:val="20"/>
        </w:rPr>
      </w:pPr>
      <w:r>
        <w:rPr>
          <w:noProof/>
          <w:sz w:val="20"/>
          <w:lang w:eastAsia="tr-TR"/>
        </w:rPr>
        <w:lastRenderedPageBreak/>
        <mc:AlternateContent>
          <mc:Choice Requires="wpg">
            <w:drawing>
              <wp:inline distT="0" distB="0" distL="0" distR="0">
                <wp:extent cx="1321435" cy="565785"/>
                <wp:effectExtent l="1905" t="0" r="635" b="0"/>
                <wp:docPr id="162" name="Group 157"/>
                <wp:cNvGraphicFramePr/>
                <a:graphic xmlns:a="http://schemas.openxmlformats.org/drawingml/2006/main">
                  <a:graphicData uri="http://schemas.microsoft.com/office/word/2010/wordprocessingGroup">
                    <wpg:wgp>
                      <wpg:cNvGrpSpPr/>
                      <wpg:grpSpPr>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1" cy="891"/>
                          </a:xfrm>
                          <a:prstGeom prst="rect">
                            <a:avLst/>
                          </a:prstGeom>
                          <a:noFill/>
                          <a:ln>
                            <a:noFill/>
                          </a:ln>
                        </pic:spPr>
                      </pic:pic>
                      <wps:wsp>
                        <wps:cNvPr id="164" name="Freeform 160"/>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wps:spPr>
                        <wps:bodyPr rot="0" vert="horz" wrap="square" lIns="91440" tIns="45720" rIns="91440" bIns="45720" anchor="t" anchorCtr="0" upright="1">
                          <a:noAutofit/>
                        </wps:bodyPr>
                      </wps:wsp>
                      <wps:wsp>
                        <wps:cNvPr id="165" name="Freeform 159"/>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wps:spPr>
                        <wps:txbx>
                          <w:txbxContent>
                            <w:p w:rsidR="00317507" w:rsidRDefault="00317507">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_x0000_s1031"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">
                <v:shape id="Picture 161" o:spid="_x0000_s1032"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">
                  <v:imagedata r:id="rId21" o:title=""/>
                </v:shape>
                <v:shape id="Freeform 160" o:spid="_x0000_s1033"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34"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 id="Text Box 158" o:spid="_x0000_s1035"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317507" w:rsidRDefault="00317507">
                        <w:pPr>
                          <w:spacing w:before="243"/>
                          <w:ind w:left="315"/>
                          <w:rPr>
                            <w:b/>
                            <w:sz w:val="32"/>
                          </w:rPr>
                        </w:pPr>
                        <w:r>
                          <w:rPr>
                            <w:b/>
                            <w:sz w:val="32"/>
                          </w:rPr>
                          <w:t>GİRİŞ</w:t>
                        </w:r>
                      </w:p>
                    </w:txbxContent>
                  </v:textbox>
                </v:shape>
                <w10:anchorlock/>
              </v:group>
            </w:pict>
          </mc:Fallback>
        </mc:AlternateContent>
      </w:r>
    </w:p>
    <w:p w:rsidR="00463C50" w:rsidRDefault="00463C50">
      <w:pPr>
        <w:pStyle w:val="GvdeMetni"/>
        <w:ind w:left="728"/>
        <w:rPr>
          <w:ins w:id="151" w:author="user" w:date="2023-10-20T10:55:00Z"/>
          <w:sz w:val="20"/>
        </w:rPr>
      </w:pPr>
    </w:p>
    <w:p w:rsidR="00463C50" w:rsidRDefault="00463C50">
      <w:pPr>
        <w:pStyle w:val="GvdeMetni"/>
        <w:ind w:left="728"/>
        <w:rPr>
          <w:ins w:id="152" w:author="user" w:date="2023-10-20T10:55:00Z"/>
          <w:sz w:val="20"/>
        </w:rPr>
      </w:pPr>
    </w:p>
    <w:p w:rsidR="00463C50" w:rsidRDefault="00D94D5D">
      <w:pPr>
        <w:pStyle w:val="GvdeMetni"/>
        <w:ind w:left="728" w:firstLine="832"/>
        <w:jc w:val="both"/>
      </w:pPr>
      <w:r>
        <w:t xml:space="preserve">Gençosman Köyü Ortaokulu; Milli Eğitim Temel Kanununda belirlenen ilke ve amaçlar, kalkınma planları, müfredat programları, ilgili mevzuat ve benimsediği temel ilkeler çerçevesinde planlamak, var olma nedenini tanımlayarak geleceğe yönelik </w:t>
      </w:r>
      <w:proofErr w:type="gramStart"/>
      <w:r>
        <w:t>vizyonunu</w:t>
      </w:r>
      <w:proofErr w:type="gramEnd"/>
      <w:r>
        <w:t xml:space="preserve"> oluşturmak, yürüttüğü etkinliklerin stratejik amaçlarını, ölçülebilir hedeflerini saptamak, önceden belirlenmiş göstergeler doğrultusunda performanslarını ölçmek ve bu sürecin izleme ve değerlendirmesini yaparak katılımcı bir yönetim anlayışıyla stratejik planlama yapmıştır. </w:t>
      </w:r>
    </w:p>
    <w:p w:rsidR="00463C50" w:rsidRDefault="00463C50">
      <w:pPr>
        <w:pStyle w:val="GvdeMetni"/>
        <w:ind w:left="728" w:firstLine="832"/>
        <w:jc w:val="both"/>
      </w:pPr>
    </w:p>
    <w:p w:rsidR="00463C50" w:rsidRDefault="00D94D5D">
      <w:pPr>
        <w:pStyle w:val="GvdeMetni"/>
        <w:ind w:left="728" w:firstLine="832"/>
        <w:jc w:val="both"/>
      </w:pPr>
      <w:r>
        <w:t xml:space="preserve">Okulumuzun 2024-2028 yılları arasında yürüteceği etkinlikleri kapsayan söz konusu planlama sürecine, tüm yönetici ve çalışanların katılım ve katkısı sağlanmaya çalışılmıştır. Okulumuzun Stratejik Planı; mevcut durum analizi, </w:t>
      </w:r>
      <w:proofErr w:type="gramStart"/>
      <w:r>
        <w:t>misyon</w:t>
      </w:r>
      <w:proofErr w:type="gramEnd"/>
      <w:r>
        <w:t xml:space="preserve"> ve vizyon oluşturulması, stratejik amaçlar, bu amaçlara yönelik ölçülebilir hedefler, hedeflerin gerçekleştirilmesine yönelik etkinlik ve projeler, bütçeleme, etkinlikleri izleme değerlendirme ve önceden belirlenen kriterler doğrultusunda performans ölçüm süreçlerini kapsamaktadır.</w:t>
      </w:r>
    </w:p>
    <w:p w:rsidR="00463C50" w:rsidRDefault="00D94D5D">
      <w:pPr>
        <w:pStyle w:val="GvdeMetni"/>
        <w:ind w:left="728" w:firstLine="832"/>
        <w:jc w:val="both"/>
      </w:pPr>
      <w:r>
        <w:t xml:space="preserve">                                                                                                    </w:t>
      </w:r>
    </w:p>
    <w:p w:rsidR="00463C50" w:rsidRDefault="00D94D5D">
      <w:pPr>
        <w:pStyle w:val="GvdeMetni"/>
        <w:ind w:left="728" w:firstLine="832"/>
        <w:jc w:val="both"/>
      </w:pPr>
      <w:r>
        <w:t xml:space="preserve">Bilgi çağının gerektirdiği yeniliklere açık, gelişmiş eğitim metotlarını ve tekniklerini kullanan, çağdaş uygarlık düzeyinde bireyler yetiştiren okulumuz, Atatürk ilke ve inkılâpları doğrultusunda eğitim vermeye inançla devam etmektedir. Okulumuz Stratejik Planında belirtilen amaç ve hedeflere ulaşmamızın, okulumuzun gelişme ve kurumsallaşma süreçlerine önemli katkılar sağlayacağına inanmaktayız. Bu amaçla Stratejik Planda belirlenen hedeflerimizi ne ölçüde gerçekleştirdiğimiz, plan dönemi içindeki her yılsonunda gözden geçirilerek gereken güncellemeler yapılacaktır. </w:t>
      </w:r>
    </w:p>
    <w:p w:rsidR="00463C50" w:rsidRDefault="00463C50">
      <w:pPr>
        <w:pStyle w:val="GvdeMetni"/>
        <w:ind w:left="728" w:firstLine="832"/>
        <w:jc w:val="both"/>
      </w:pPr>
    </w:p>
    <w:p w:rsidR="00463C50" w:rsidDel="00AA2483" w:rsidRDefault="00D94D5D">
      <w:pPr>
        <w:pStyle w:val="GvdeMetni"/>
        <w:ind w:left="728" w:firstLine="832"/>
        <w:jc w:val="both"/>
        <w:rPr>
          <w:del w:id="153" w:author="user" w:date="2024-05-17T14:43:00Z"/>
          <w:sz w:val="20"/>
        </w:rPr>
      </w:pPr>
      <w:r>
        <w:t>Planın hazırlanmasında emeği geçen ekibimize; tüm öğretmen, çalışan, öğrenci ve velilerimize teşekkür ederim.</w:t>
      </w:r>
    </w:p>
    <w:p w:rsidR="00463C50" w:rsidDel="00AA2483" w:rsidRDefault="00463C50">
      <w:pPr>
        <w:pStyle w:val="GvdeMetni"/>
        <w:ind w:left="728"/>
        <w:jc w:val="both"/>
        <w:rPr>
          <w:del w:id="154" w:author="user" w:date="2024-05-17T14:43:00Z"/>
          <w:sz w:val="20"/>
        </w:rPr>
      </w:pPr>
    </w:p>
    <w:p w:rsidR="00463C50" w:rsidDel="00CC10A1" w:rsidRDefault="00463C50">
      <w:pPr>
        <w:pStyle w:val="GvdeMetni"/>
        <w:rPr>
          <w:del w:id="155" w:author="user" w:date="2023-10-23T09:58:00Z"/>
          <w:sz w:val="20"/>
        </w:rPr>
      </w:pPr>
    </w:p>
    <w:p w:rsidR="00463C50" w:rsidDel="00CC10A1" w:rsidRDefault="00463C50">
      <w:pPr>
        <w:pStyle w:val="GvdeMetni"/>
        <w:ind w:left="728"/>
        <w:rPr>
          <w:del w:id="156" w:author="user" w:date="2023-10-23T09:58:00Z"/>
          <w:sz w:val="20"/>
        </w:rPr>
      </w:pPr>
    </w:p>
    <w:p w:rsidR="008E7989" w:rsidRPr="008E7989" w:rsidRDefault="008E7989">
      <w:pPr>
        <w:pStyle w:val="GvdeMetni"/>
        <w:ind w:left="728" w:firstLine="832"/>
        <w:jc w:val="both"/>
        <w:rPr>
          <w:ins w:id="157" w:author="user" w:date="2023-10-23T09:57:00Z"/>
        </w:rPr>
        <w:pPrChange w:id="158" w:author="user" w:date="2024-05-17T14:43:00Z">
          <w:pPr>
            <w:spacing w:line="276" w:lineRule="auto"/>
          </w:pPr>
        </w:pPrChange>
      </w:pPr>
    </w:p>
    <w:p w:rsidR="008E7989" w:rsidRPr="008E7989" w:rsidRDefault="008E7989">
      <w:pPr>
        <w:rPr>
          <w:ins w:id="159" w:author="user" w:date="2023-10-23T09:57:00Z"/>
        </w:rPr>
        <w:pPrChange w:id="160" w:author="user" w:date="2023-10-23T09:57:00Z">
          <w:pPr>
            <w:spacing w:line="276" w:lineRule="auto"/>
          </w:pPr>
        </w:pPrChange>
      </w:pPr>
    </w:p>
    <w:p w:rsidR="00216EE7" w:rsidRDefault="00216EE7">
      <w:pPr>
        <w:tabs>
          <w:tab w:val="left" w:pos="2970"/>
        </w:tabs>
        <w:rPr>
          <w:del w:id="161" w:author="user" w:date="2023-10-23T09:58:00Z"/>
        </w:rPr>
        <w:sectPr w:rsidR="00216EE7">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Change w:id="162" w:author="user" w:date="2023-10-23T09:57:00Z">
          <w:pPr>
            <w:spacing w:line="276" w:lineRule="auto"/>
          </w:pPr>
        </w:pPrChange>
      </w:pPr>
    </w:p>
    <w:p w:rsidR="00463C50" w:rsidRDefault="00D94D5D">
      <w:pPr>
        <w:pStyle w:val="GvdeMetni"/>
        <w:ind w:left="1435"/>
        <w:rPr>
          <w:sz w:val="20"/>
        </w:rPr>
      </w:pPr>
      <w:r>
        <w:rPr>
          <w:noProof/>
          <w:sz w:val="20"/>
          <w:lang w:eastAsia="tr-TR"/>
        </w:rPr>
        <w:lastRenderedPageBreak/>
        <mc:AlternateContent>
          <mc:Choice Requires="wpg">
            <w:drawing>
              <wp:inline distT="0" distB="0" distL="0" distR="0">
                <wp:extent cx="5229225" cy="565785"/>
                <wp:effectExtent l="3175" t="0" r="0" b="0"/>
                <wp:docPr id="157" name="Group 152"/>
                <wp:cNvGraphicFramePr/>
                <a:graphic xmlns:a="http://schemas.openxmlformats.org/drawingml/2006/main">
                  <a:graphicData uri="http://schemas.microsoft.com/office/word/2010/wordprocessingGroup">
                    <wpg:wgp>
                      <wpg:cNvGrpSpPr/>
                      <wpg:grpSpPr>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235" cy="891"/>
                          </a:xfrm>
                          <a:prstGeom prst="rect">
                            <a:avLst/>
                          </a:prstGeom>
                          <a:noFill/>
                          <a:ln>
                            <a:noFill/>
                          </a:ln>
                        </pic:spPr>
                      </pic:pic>
                      <wps:wsp>
                        <wps:cNvPr id="159" name="Freeform 155"/>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wps:spPr>
                        <wps:bodyPr rot="0" vert="horz" wrap="square" lIns="91440" tIns="45720" rIns="91440" bIns="45720" anchor="t" anchorCtr="0" upright="1">
                          <a:noAutofit/>
                        </wps:bodyPr>
                      </wps:wsp>
                      <wps:wsp>
                        <wps:cNvPr id="160" name="Freeform 154"/>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wps:spPr>
                        <wps:txbx>
                          <w:txbxContent>
                            <w:p w:rsidR="00317507" w:rsidRDefault="00317507">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52" o:spid="_x0000_s1036"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">
                <v:shape id="Picture 156" o:spid="_x0000_s1037"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">
                  <v:imagedata r:id="rId23" o:title=""/>
                </v:shape>
                <v:shape id="Freeform 155" o:spid="_x0000_s1038"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9"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40"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317507" w:rsidRDefault="00317507">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v:textbox>
                </v:shape>
                <w10:anchorlock/>
              </v:group>
            </w:pict>
          </mc:Fallback>
        </mc:AlternateContent>
      </w:r>
    </w:p>
    <w:p w:rsidR="00463C50" w:rsidRDefault="00D94D5D" w:rsidP="00374899">
      <w:pPr>
        <w:pStyle w:val="GvdeMetni"/>
        <w:spacing w:before="95" w:line="276" w:lineRule="auto"/>
        <w:ind w:left="284" w:right="436"/>
        <w:jc w:val="both"/>
      </w:pPr>
      <w:r>
        <w:rPr>
          <w:noProof/>
          <w:lang w:eastAsia="tr-TR"/>
        </w:rPr>
        <mc:AlternateContent>
          <mc:Choice Requires="wpg">
            <w:drawing>
              <wp:anchor distT="0" distB="0" distL="0" distR="0" simplePos="0" relativeHeight="251662336" behindDoc="1" locked="0" layoutInCell="1" allowOverlap="1">
                <wp:simplePos x="0" y="0"/>
                <wp:positionH relativeFrom="page">
                  <wp:posOffset>861060</wp:posOffset>
                </wp:positionH>
                <wp:positionV relativeFrom="paragraph">
                  <wp:posOffset>909320</wp:posOffset>
                </wp:positionV>
                <wp:extent cx="2699385" cy="570230"/>
                <wp:effectExtent l="0" t="0" r="0" b="0"/>
                <wp:wrapTopAndBottom/>
                <wp:docPr id="152" name="Group 147"/>
                <wp:cNvGraphicFramePr/>
                <a:graphic xmlns:a="http://schemas.openxmlformats.org/drawingml/2006/main">
                  <a:graphicData uri="http://schemas.microsoft.com/office/word/2010/wordprocessingGroup">
                    <wpg:wgp>
                      <wpg:cNvGrpSpPr/>
                      <wpg:grpSpPr>
                        <a:xfrm>
                          <a:off x="0" y="0"/>
                          <a:ext cx="2699385" cy="570230"/>
                          <a:chOff x="1356" y="1432"/>
                          <a:chExt cx="4251" cy="898"/>
                        </a:xfrm>
                      </wpg:grpSpPr>
                      <pic:pic xmlns:pic="http://schemas.openxmlformats.org/drawingml/2006/picture">
                        <pic:nvPicPr>
                          <pic:cNvPr id="153"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355" y="1431"/>
                            <a:ext cx="4251" cy="898"/>
                          </a:xfrm>
                          <a:prstGeom prst="rect">
                            <a:avLst/>
                          </a:prstGeom>
                          <a:noFill/>
                          <a:ln>
                            <a:noFill/>
                          </a:ln>
                        </pic:spPr>
                      </pic:pic>
                      <wps:wsp>
                        <wps:cNvPr id="154" name="Freeform 150"/>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wps:spPr>
                        <wps:bodyPr rot="0" vert="horz" wrap="square" lIns="91440" tIns="45720" rIns="91440" bIns="45720" anchor="t" anchorCtr="0" upright="1">
                          <a:noAutofit/>
                        </wps:bodyPr>
                      </wps:wsp>
                      <wps:wsp>
                        <wps:cNvPr id="155" name="Freeform 149"/>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56" name="Text Box 148"/>
                        <wps:cNvSpPr txBox="1">
                          <a:spLocks noChangeArrowheads="1"/>
                        </wps:cNvSpPr>
                        <wps:spPr bwMode="auto">
                          <a:xfrm>
                            <a:off x="1355" y="1431"/>
                            <a:ext cx="4251" cy="898"/>
                          </a:xfrm>
                          <a:prstGeom prst="rect">
                            <a:avLst/>
                          </a:prstGeom>
                          <a:noFill/>
                          <a:ln>
                            <a:noFill/>
                          </a:ln>
                        </wps:spPr>
                        <wps:txbx>
                          <w:txbxContent>
                            <w:p w:rsidR="00317507" w:rsidRDefault="00317507">
                              <w:pPr>
                                <w:spacing w:before="9"/>
                                <w:rPr>
                                  <w:sz w:val="25"/>
                                </w:rPr>
                              </w:pPr>
                            </w:p>
                            <w:p w:rsidR="00317507" w:rsidRDefault="00317507">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wps:txbx>
                        <wps:bodyPr rot="0" vert="horz" wrap="square" lIns="0" tIns="0" rIns="0" bIns="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id="Group 147" o:spid="_x0000_s1041" style="position:absolute;left:0;text-align:left;margin-left:67.8pt;margin-top:71.6pt;width:212.55pt;height:44.9pt;z-index:-251654144;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">
                <v:shape id="Picture 151" o:spid="_x0000_s1042" type="#_x0000_t75" style="position:absolute;left:1355;top:1431;width:4251;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">
                  <v:imagedata r:id="rId25" o:title=""/>
                </v:shape>
                <v:shape id="Freeform 150" o:spid="_x0000_s1043"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44"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5" type="#_x0000_t202" style="position:absolute;left:1355;top:1431;width:425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317507" w:rsidRDefault="00317507">
                        <w:pPr>
                          <w:spacing w:before="9"/>
                          <w:rPr>
                            <w:sz w:val="25"/>
                          </w:rPr>
                        </w:pPr>
                      </w:p>
                      <w:p w:rsidR="00317507" w:rsidRDefault="00317507">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v:textbox>
                </v:shape>
                <w10:wrap type="topAndBottom" anchorx="page"/>
              </v:group>
            </w:pict>
          </mc:Fallback>
        </mc:AlternateContent>
      </w:r>
      <w:ins w:id="163" w:author="user" w:date="2023-10-23T10:27:00Z">
        <w:r w:rsidR="00216EE7">
          <w:t xml:space="preserve">        </w:t>
        </w:r>
      </w:ins>
      <w:ins w:id="164" w:author="user" w:date="2023-10-20T11:02:00Z">
        <w:r>
          <w:t xml:space="preserve">06/10/2022 </w:t>
        </w:r>
      </w:ins>
      <w:r>
        <w:t>tarihli ve</w:t>
      </w:r>
      <w:ins w:id="165" w:author="user" w:date="2023-10-20T11:03:00Z">
        <w:r>
          <w:t xml:space="preserve"> 2022/21 </w:t>
        </w:r>
      </w:ins>
      <w:r>
        <w:t>sayılı Genelgenin ardından yayımlanan MEB 2024-</w:t>
      </w:r>
      <w:r>
        <w:rPr>
          <w:spacing w:val="1"/>
        </w:rPr>
        <w:t xml:space="preserve"> </w:t>
      </w:r>
      <w:r>
        <w:t>2028 Stratejik Plan Hazırlama Programında belirtilen takvime, usul ve esaslara uygun olarak</w:t>
      </w:r>
      <w:r>
        <w:rPr>
          <w:spacing w:val="1"/>
        </w:rPr>
        <w:t xml:space="preserve"> </w:t>
      </w:r>
      <w:r>
        <w:t>Okulumuz Strateji Geliştirme Kurulu ve Stratejik Plan Hazırlama Ekibi oluşturulmuş ve İl</w:t>
      </w:r>
      <w:del w:id="166" w:author="user" w:date="2023-10-23T13:46:00Z">
        <w:r w:rsidDel="00157B43">
          <w:delText>çe</w:delText>
        </w:r>
      </w:del>
      <w:r>
        <w:rPr>
          <w:spacing w:val="1"/>
        </w:rPr>
        <w:t xml:space="preserve"> </w:t>
      </w:r>
      <w:r>
        <w:t>Milli</w:t>
      </w:r>
      <w:r>
        <w:rPr>
          <w:spacing w:val="-1"/>
        </w:rPr>
        <w:t xml:space="preserve"> </w:t>
      </w:r>
      <w:r>
        <w:t>Eğitim</w:t>
      </w:r>
      <w:r>
        <w:rPr>
          <w:spacing w:val="-2"/>
        </w:rPr>
        <w:t xml:space="preserve"> </w:t>
      </w:r>
      <w:r>
        <w:t>Müdürlüğüne bildirilmiştir.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969"/>
      </w:tblGrid>
      <w:tr w:rsidR="00463C50">
        <w:trPr>
          <w:ins w:id="167" w:author="user" w:date="2023-10-20T11:22:00Z"/>
        </w:trPr>
        <w:tc>
          <w:tcPr>
            <w:tcW w:w="6912" w:type="dxa"/>
            <w:gridSpan w:val="2"/>
            <w:shd w:val="clear" w:color="auto" w:fill="auto"/>
          </w:tcPr>
          <w:p w:rsidR="00463C50" w:rsidRDefault="00D94D5D">
            <w:pPr>
              <w:rPr>
                <w:b/>
              </w:rPr>
            </w:pPr>
            <w:r>
              <w:rPr>
                <w:b/>
                <w:sz w:val="28"/>
              </w:rPr>
              <w:t>Üst Kurul Bilgileri</w:t>
            </w:r>
          </w:p>
        </w:tc>
      </w:tr>
      <w:tr w:rsidR="00463C50">
        <w:trPr>
          <w:ins w:id="168" w:author="user" w:date="2023-10-20T11:22:00Z"/>
        </w:trPr>
        <w:tc>
          <w:tcPr>
            <w:tcW w:w="2943" w:type="dxa"/>
            <w:shd w:val="clear" w:color="auto" w:fill="auto"/>
          </w:tcPr>
          <w:p w:rsidR="00463C50" w:rsidRDefault="00D94D5D">
            <w:pPr>
              <w:rPr>
                <w:ins w:id="169" w:author="user" w:date="2023-10-20T11:22:00Z"/>
                <w:b/>
              </w:rPr>
            </w:pPr>
            <w:ins w:id="170" w:author="user" w:date="2023-10-20T11:22:00Z">
              <w:r>
                <w:rPr>
                  <w:b/>
                </w:rPr>
                <w:t>Adı Soyadı</w:t>
              </w:r>
            </w:ins>
          </w:p>
        </w:tc>
        <w:tc>
          <w:tcPr>
            <w:tcW w:w="3969" w:type="dxa"/>
            <w:shd w:val="clear" w:color="auto" w:fill="auto"/>
          </w:tcPr>
          <w:p w:rsidR="00463C50" w:rsidRDefault="00D94D5D">
            <w:pPr>
              <w:rPr>
                <w:ins w:id="171" w:author="user" w:date="2023-10-20T11:22:00Z"/>
                <w:b/>
              </w:rPr>
            </w:pPr>
            <w:ins w:id="172" w:author="user" w:date="2023-10-20T11:22:00Z">
              <w:r>
                <w:rPr>
                  <w:b/>
                </w:rPr>
                <w:t>Unvanı</w:t>
              </w:r>
            </w:ins>
          </w:p>
        </w:tc>
      </w:tr>
      <w:tr w:rsidR="00463C50">
        <w:trPr>
          <w:ins w:id="173" w:author="user" w:date="2023-10-20T11:22:00Z"/>
        </w:trPr>
        <w:tc>
          <w:tcPr>
            <w:tcW w:w="2943" w:type="dxa"/>
            <w:shd w:val="clear" w:color="auto" w:fill="auto"/>
          </w:tcPr>
          <w:p w:rsidR="00463C50" w:rsidRDefault="00D94D5D">
            <w:pPr>
              <w:rPr>
                <w:ins w:id="174" w:author="user" w:date="2023-10-20T11:22:00Z"/>
                <w:sz w:val="20"/>
              </w:rPr>
            </w:pPr>
            <w:ins w:id="175" w:author="user" w:date="2023-10-20T11:22:00Z">
              <w:r>
                <w:rPr>
                  <w:sz w:val="20"/>
                </w:rPr>
                <w:t>Özcan GÜNDOĞDU</w:t>
              </w:r>
            </w:ins>
          </w:p>
        </w:tc>
        <w:tc>
          <w:tcPr>
            <w:tcW w:w="3969" w:type="dxa"/>
            <w:shd w:val="clear" w:color="auto" w:fill="auto"/>
          </w:tcPr>
          <w:p w:rsidR="00463C50" w:rsidRDefault="00D94D5D">
            <w:pPr>
              <w:rPr>
                <w:ins w:id="176" w:author="user" w:date="2023-10-20T11:22:00Z"/>
                <w:sz w:val="20"/>
              </w:rPr>
            </w:pPr>
            <w:ins w:id="177" w:author="user" w:date="2023-10-20T11:22:00Z">
              <w:r>
                <w:rPr>
                  <w:sz w:val="20"/>
                </w:rPr>
                <w:t>OKUL MÜDÜRÜ</w:t>
              </w:r>
            </w:ins>
          </w:p>
        </w:tc>
      </w:tr>
      <w:tr w:rsidR="00463C50">
        <w:trPr>
          <w:ins w:id="178" w:author="user" w:date="2023-10-20T11:22:00Z"/>
        </w:trPr>
        <w:tc>
          <w:tcPr>
            <w:tcW w:w="2943" w:type="dxa"/>
            <w:shd w:val="clear" w:color="auto" w:fill="auto"/>
          </w:tcPr>
          <w:p w:rsidR="00463C50" w:rsidRDefault="00D94D5D">
            <w:pPr>
              <w:rPr>
                <w:ins w:id="179" w:author="user" w:date="2023-10-20T11:22:00Z"/>
                <w:sz w:val="20"/>
              </w:rPr>
            </w:pPr>
            <w:ins w:id="180" w:author="user" w:date="2023-10-20T11:22:00Z">
              <w:r>
                <w:rPr>
                  <w:sz w:val="20"/>
                </w:rPr>
                <w:t>Yasemin ERMİŞ</w:t>
              </w:r>
            </w:ins>
          </w:p>
        </w:tc>
        <w:tc>
          <w:tcPr>
            <w:tcW w:w="3969" w:type="dxa"/>
            <w:shd w:val="clear" w:color="auto" w:fill="auto"/>
          </w:tcPr>
          <w:p w:rsidR="00463C50" w:rsidRDefault="00D94D5D">
            <w:pPr>
              <w:rPr>
                <w:ins w:id="181" w:author="user" w:date="2023-10-20T11:22:00Z"/>
                <w:sz w:val="20"/>
              </w:rPr>
            </w:pPr>
            <w:ins w:id="182" w:author="user" w:date="2023-10-20T11:22:00Z">
              <w:r>
                <w:rPr>
                  <w:sz w:val="20"/>
                </w:rPr>
                <w:t>MÜDÜR YARDIMCISI</w:t>
              </w:r>
            </w:ins>
          </w:p>
        </w:tc>
      </w:tr>
      <w:tr w:rsidR="00463C50">
        <w:trPr>
          <w:ins w:id="183" w:author="user" w:date="2023-10-20T11:22:00Z"/>
        </w:trPr>
        <w:tc>
          <w:tcPr>
            <w:tcW w:w="2943" w:type="dxa"/>
            <w:shd w:val="clear" w:color="auto" w:fill="auto"/>
          </w:tcPr>
          <w:p w:rsidR="00463C50" w:rsidRDefault="00D94D5D">
            <w:pPr>
              <w:rPr>
                <w:ins w:id="184" w:author="user" w:date="2023-10-20T11:22:00Z"/>
                <w:sz w:val="20"/>
              </w:rPr>
            </w:pPr>
            <w:ins w:id="185" w:author="user" w:date="2023-10-20T11:22:00Z">
              <w:r>
                <w:rPr>
                  <w:sz w:val="20"/>
                </w:rPr>
                <w:t>Adife Emel ŞENGÜL</w:t>
              </w:r>
            </w:ins>
          </w:p>
        </w:tc>
        <w:tc>
          <w:tcPr>
            <w:tcW w:w="3969" w:type="dxa"/>
            <w:shd w:val="clear" w:color="auto" w:fill="auto"/>
          </w:tcPr>
          <w:p w:rsidR="00463C50" w:rsidRDefault="00D94D5D">
            <w:pPr>
              <w:rPr>
                <w:ins w:id="186" w:author="user" w:date="2023-10-20T11:22:00Z"/>
                <w:sz w:val="20"/>
              </w:rPr>
            </w:pPr>
            <w:ins w:id="187" w:author="user" w:date="2023-10-20T11:22:00Z">
              <w:r>
                <w:rPr>
                  <w:sz w:val="20"/>
                </w:rPr>
                <w:t>ÖĞRETMEN</w:t>
              </w:r>
            </w:ins>
          </w:p>
        </w:tc>
      </w:tr>
      <w:tr w:rsidR="00463C50">
        <w:trPr>
          <w:ins w:id="188" w:author="user" w:date="2023-10-20T11:22:00Z"/>
        </w:trPr>
        <w:tc>
          <w:tcPr>
            <w:tcW w:w="2943" w:type="dxa"/>
            <w:shd w:val="clear" w:color="auto" w:fill="auto"/>
          </w:tcPr>
          <w:p w:rsidR="00463C50" w:rsidRDefault="00D94D5D">
            <w:pPr>
              <w:rPr>
                <w:ins w:id="189" w:author="user" w:date="2023-10-20T11:22:00Z"/>
                <w:sz w:val="20"/>
              </w:rPr>
            </w:pPr>
            <w:ins w:id="190" w:author="user" w:date="2023-10-20T11:22:00Z">
              <w:r>
                <w:rPr>
                  <w:sz w:val="20"/>
                </w:rPr>
                <w:t>Özgür BAŞ</w:t>
              </w:r>
            </w:ins>
          </w:p>
        </w:tc>
        <w:tc>
          <w:tcPr>
            <w:tcW w:w="3969" w:type="dxa"/>
            <w:shd w:val="clear" w:color="auto" w:fill="auto"/>
          </w:tcPr>
          <w:p w:rsidR="00463C50" w:rsidRDefault="00D94D5D">
            <w:pPr>
              <w:rPr>
                <w:ins w:id="191" w:author="user" w:date="2023-10-20T11:22:00Z"/>
                <w:sz w:val="20"/>
              </w:rPr>
            </w:pPr>
            <w:ins w:id="192" w:author="user" w:date="2023-10-20T11:22:00Z">
              <w:r>
                <w:rPr>
                  <w:sz w:val="20"/>
                </w:rPr>
                <w:t>ÖĞRETMEN</w:t>
              </w:r>
            </w:ins>
          </w:p>
        </w:tc>
      </w:tr>
      <w:tr w:rsidR="00463C50">
        <w:trPr>
          <w:ins w:id="193" w:author="user" w:date="2023-10-20T11:22:00Z"/>
        </w:trPr>
        <w:tc>
          <w:tcPr>
            <w:tcW w:w="2943" w:type="dxa"/>
            <w:shd w:val="clear" w:color="auto" w:fill="auto"/>
          </w:tcPr>
          <w:p w:rsidR="00463C50" w:rsidRDefault="00D94D5D">
            <w:pPr>
              <w:rPr>
                <w:ins w:id="194" w:author="user" w:date="2023-10-20T11:22:00Z"/>
                <w:sz w:val="20"/>
              </w:rPr>
            </w:pPr>
            <w:ins w:id="195" w:author="user" w:date="2023-10-20T11:22:00Z">
              <w:r>
                <w:rPr>
                  <w:sz w:val="20"/>
                </w:rPr>
                <w:t>Cumali KORKMAZ</w:t>
              </w:r>
            </w:ins>
          </w:p>
        </w:tc>
        <w:tc>
          <w:tcPr>
            <w:tcW w:w="3969" w:type="dxa"/>
            <w:shd w:val="clear" w:color="auto" w:fill="auto"/>
          </w:tcPr>
          <w:p w:rsidR="00463C50" w:rsidRDefault="00D94D5D">
            <w:pPr>
              <w:rPr>
                <w:ins w:id="196" w:author="user" w:date="2023-10-20T11:22:00Z"/>
                <w:sz w:val="20"/>
              </w:rPr>
            </w:pPr>
            <w:ins w:id="197" w:author="user" w:date="2023-10-20T11:22:00Z">
              <w:r>
                <w:rPr>
                  <w:sz w:val="20"/>
                </w:rPr>
                <w:t>OKUL AİLE BİRLİĞİ BAŞKANI</w:t>
              </w:r>
            </w:ins>
          </w:p>
        </w:tc>
      </w:tr>
    </w:tbl>
    <w:p w:rsidR="00463C50" w:rsidRDefault="00216EE7" w:rsidP="00374899">
      <w:pPr>
        <w:pStyle w:val="GvdeMetni"/>
        <w:spacing w:before="98" w:after="88" w:line="276" w:lineRule="auto"/>
        <w:ind w:right="441"/>
        <w:jc w:val="both"/>
        <w:rPr>
          <w:ins w:id="198" w:author="user" w:date="2024-05-17T14:43:00Z"/>
        </w:rPr>
      </w:pPr>
      <w:ins w:id="199" w:author="user" w:date="2023-10-23T10:26:00Z">
        <w:r>
          <w:t xml:space="preserve">          </w:t>
        </w:r>
      </w:ins>
      <w:r w:rsidR="00D94D5D">
        <w:t xml:space="preserve">Okulumuzun Strateji Geliştirme </w:t>
      </w:r>
      <w:bookmarkStart w:id="200" w:name="_bookmark2"/>
      <w:bookmarkEnd w:id="200"/>
      <w:r w:rsidR="00D94D5D">
        <w:t xml:space="preserve">Kurulu; Okul Müdürü, 1 Müdür Yardımcısı, </w:t>
      </w:r>
      <w:ins w:id="201" w:author="user" w:date="2023-10-20T11:24:00Z">
        <w:r w:rsidR="00D94D5D">
          <w:t xml:space="preserve">2 Öğretmen ve </w:t>
        </w:r>
      </w:ins>
      <w:r w:rsidR="00D94D5D">
        <w:t>Okul Aile</w:t>
      </w:r>
      <w:r w:rsidR="00D94D5D">
        <w:rPr>
          <w:spacing w:val="1"/>
        </w:rPr>
        <w:t xml:space="preserve"> </w:t>
      </w:r>
      <w:r w:rsidR="00D94D5D">
        <w:t xml:space="preserve">Birliği Başkanı, </w:t>
      </w:r>
      <w:del w:id="202" w:author="user" w:date="2023-10-23T13:46:00Z">
        <w:r w:rsidR="00D94D5D" w:rsidDel="00E93EFC">
          <w:delText xml:space="preserve">1 Okul Aile Birliği Yönetim Kurulu Üyesi ve 1 gönüllü öğretmen </w:delText>
        </w:r>
      </w:del>
      <w:r w:rsidR="00D94D5D">
        <w:t>olmak üzere</w:t>
      </w:r>
      <w:r w:rsidR="00D94D5D">
        <w:rPr>
          <w:spacing w:val="1"/>
        </w:rPr>
        <w:t xml:space="preserve"> </w:t>
      </w:r>
      <w:r w:rsidR="00D94D5D">
        <w:t>toplam</w:t>
      </w:r>
      <w:r w:rsidR="00D94D5D">
        <w:rPr>
          <w:spacing w:val="-3"/>
        </w:rPr>
        <w:t xml:space="preserve"> </w:t>
      </w:r>
      <w:r w:rsidR="00D94D5D">
        <w:t>5 kişiden oluşmaktadır.</w:t>
      </w:r>
    </w:p>
    <w:p w:rsidR="00AA2483" w:rsidRDefault="00AA2483" w:rsidP="00374899">
      <w:pPr>
        <w:pStyle w:val="GvdeMetni"/>
        <w:spacing w:before="98" w:after="88" w:line="276" w:lineRule="auto"/>
        <w:ind w:right="441"/>
        <w:jc w:val="both"/>
        <w:rPr>
          <w:ins w:id="203" w:author="user" w:date="2024-05-17T14:43:00Z"/>
        </w:rPr>
      </w:pPr>
    </w:p>
    <w:p w:rsidR="00AA2483" w:rsidRDefault="00AA2483" w:rsidP="00374899">
      <w:pPr>
        <w:pStyle w:val="GvdeMetni"/>
        <w:spacing w:before="98" w:after="88" w:line="276" w:lineRule="auto"/>
        <w:ind w:right="441"/>
        <w:jc w:val="both"/>
      </w:pPr>
    </w:p>
    <w:p w:rsidR="00463C50" w:rsidRDefault="00D94D5D">
      <w:pPr>
        <w:pStyle w:val="GvdeMetni"/>
        <w:ind w:left="715"/>
        <w:rPr>
          <w:sz w:val="20"/>
        </w:rPr>
      </w:pPr>
      <w:r>
        <w:rPr>
          <w:noProof/>
          <w:sz w:val="20"/>
          <w:lang w:eastAsia="tr-TR"/>
        </w:rPr>
        <mc:AlternateContent>
          <mc:Choice Requires="wpg">
            <w:drawing>
              <wp:inline distT="0" distB="0" distL="0" distR="0">
                <wp:extent cx="3103880" cy="570865"/>
                <wp:effectExtent l="3175" t="2540" r="0" b="0"/>
                <wp:docPr id="146" name="Group 141"/>
                <wp:cNvGraphicFramePr/>
                <a:graphic xmlns:a="http://schemas.openxmlformats.org/drawingml/2006/main">
                  <a:graphicData uri="http://schemas.microsoft.com/office/word/2010/wordprocessingGroup">
                    <wpg:wgp>
                      <wpg:cNvGrpSpPr/>
                      <wpg:grpSpPr>
                        <a:xfrm>
                          <a:off x="0" y="0"/>
                          <a:ext cx="3103880" cy="570865"/>
                          <a:chOff x="0" y="0"/>
                          <a:chExt cx="4888" cy="899"/>
                        </a:xfrm>
                      </wpg:grpSpPr>
                      <pic:pic xmlns:pic="http://schemas.openxmlformats.org/drawingml/2006/picture">
                        <pic:nvPicPr>
                          <pic:cNvPr id="147"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88" cy="899"/>
                          </a:xfrm>
                          <a:prstGeom prst="rect">
                            <a:avLst/>
                          </a:prstGeom>
                          <a:noFill/>
                          <a:ln>
                            <a:noFill/>
                          </a:ln>
                        </pic:spPr>
                      </pic:pic>
                      <wps:wsp>
                        <wps:cNvPr id="148" name="Freeform 145"/>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wps:spPr>
                        <wps:bodyPr rot="0" vert="horz" wrap="square" lIns="91440" tIns="45720" rIns="91440" bIns="45720" anchor="t" anchorCtr="0" upright="1">
                          <a:noAutofit/>
                        </wps:bodyPr>
                      </wps:wsp>
                      <wps:wsp>
                        <wps:cNvPr id="149" name="Freeform 144"/>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ln>
                        </wps:spPr>
                        <wps:bodyPr/>
                      </wps:wsp>
                      <wps:wsp>
                        <wps:cNvPr id="151" name="Text Box 142"/>
                        <wps:cNvSpPr txBox="1">
                          <a:spLocks noChangeArrowheads="1"/>
                        </wps:cNvSpPr>
                        <wps:spPr bwMode="auto">
                          <a:xfrm>
                            <a:off x="0" y="0"/>
                            <a:ext cx="4888" cy="899"/>
                          </a:xfrm>
                          <a:prstGeom prst="rect">
                            <a:avLst/>
                          </a:prstGeom>
                          <a:noFill/>
                          <a:ln>
                            <a:noFill/>
                          </a:ln>
                        </wps:spPr>
                        <wps:txbx>
                          <w:txbxContent>
                            <w:p w:rsidR="00317507" w:rsidRDefault="00317507">
                              <w:pPr>
                                <w:spacing w:before="10"/>
                                <w:rPr>
                                  <w:sz w:val="25"/>
                                </w:rPr>
                              </w:pPr>
                            </w:p>
                            <w:p w:rsidR="00317507" w:rsidRDefault="00317507">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41" o:spid="_x0000_s1046"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">
                <v:shape id="Picture 146" o:spid="_x0000_s1047"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27" o:title=""/>
                </v:shape>
                <v:shape id="Freeform 145" o:spid="_x0000_s1048"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9"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50"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" strokeweight=".16pt">
                  <v:stroke dashstyle="1 1"/>
                </v:line>
                <v:shape id="Text Box 142" o:spid="_x0000_s1051"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317507" w:rsidRDefault="00317507">
                        <w:pPr>
                          <w:spacing w:before="10"/>
                          <w:rPr>
                            <w:sz w:val="25"/>
                          </w:rPr>
                        </w:pPr>
                      </w:p>
                      <w:p w:rsidR="00317507" w:rsidRDefault="00317507">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3"/>
      </w:tblGrid>
      <w:tr w:rsidR="00463C50">
        <w:trPr>
          <w:ins w:id="204" w:author="user" w:date="2023-10-20T11:25:00Z"/>
        </w:trPr>
        <w:tc>
          <w:tcPr>
            <w:tcW w:w="7230" w:type="dxa"/>
            <w:gridSpan w:val="2"/>
            <w:shd w:val="clear" w:color="auto" w:fill="auto"/>
          </w:tcPr>
          <w:p w:rsidR="00463C50" w:rsidRDefault="00D94D5D">
            <w:pPr>
              <w:rPr>
                <w:ins w:id="205" w:author="user" w:date="2023-10-20T11:25:00Z"/>
                <w:b/>
              </w:rPr>
            </w:pPr>
            <w:ins w:id="206" w:author="user" w:date="2023-10-20T11:25:00Z">
              <w:r>
                <w:rPr>
                  <w:b/>
                  <w:sz w:val="28"/>
                </w:rPr>
                <w:t>Ekip Bilgileri</w:t>
              </w:r>
            </w:ins>
          </w:p>
        </w:tc>
      </w:tr>
      <w:tr w:rsidR="00463C50">
        <w:trPr>
          <w:ins w:id="207" w:author="user" w:date="2023-10-20T11:25:00Z"/>
        </w:trPr>
        <w:tc>
          <w:tcPr>
            <w:tcW w:w="2977" w:type="dxa"/>
            <w:shd w:val="clear" w:color="auto" w:fill="auto"/>
          </w:tcPr>
          <w:p w:rsidR="00463C50" w:rsidRDefault="00D94D5D">
            <w:pPr>
              <w:rPr>
                <w:ins w:id="208" w:author="user" w:date="2023-10-20T11:25:00Z"/>
                <w:b/>
              </w:rPr>
            </w:pPr>
            <w:ins w:id="209" w:author="user" w:date="2023-10-20T11:25:00Z">
              <w:r>
                <w:rPr>
                  <w:b/>
                </w:rPr>
                <w:t>Adı Soyadı</w:t>
              </w:r>
            </w:ins>
          </w:p>
        </w:tc>
        <w:tc>
          <w:tcPr>
            <w:tcW w:w="4253" w:type="dxa"/>
            <w:shd w:val="clear" w:color="auto" w:fill="auto"/>
          </w:tcPr>
          <w:p w:rsidR="00463C50" w:rsidRDefault="00D94D5D">
            <w:pPr>
              <w:rPr>
                <w:ins w:id="210" w:author="user" w:date="2023-10-20T11:25:00Z"/>
                <w:b/>
              </w:rPr>
            </w:pPr>
            <w:ins w:id="211" w:author="user" w:date="2023-10-20T11:25:00Z">
              <w:r>
                <w:rPr>
                  <w:b/>
                </w:rPr>
                <w:t>Unvanı</w:t>
              </w:r>
            </w:ins>
          </w:p>
        </w:tc>
      </w:tr>
      <w:tr w:rsidR="00463C50">
        <w:trPr>
          <w:ins w:id="212" w:author="user" w:date="2023-10-20T11:25:00Z"/>
        </w:trPr>
        <w:tc>
          <w:tcPr>
            <w:tcW w:w="2977" w:type="dxa"/>
            <w:shd w:val="clear" w:color="auto" w:fill="auto"/>
          </w:tcPr>
          <w:p w:rsidR="00463C50" w:rsidRDefault="00D94D5D">
            <w:pPr>
              <w:rPr>
                <w:ins w:id="213" w:author="user" w:date="2023-10-20T11:25:00Z"/>
                <w:sz w:val="20"/>
              </w:rPr>
            </w:pPr>
            <w:ins w:id="214" w:author="user" w:date="2023-10-20T11:25:00Z">
              <w:r>
                <w:rPr>
                  <w:sz w:val="20"/>
                </w:rPr>
                <w:t>Yasemin ERMİŞ</w:t>
              </w:r>
            </w:ins>
          </w:p>
        </w:tc>
        <w:tc>
          <w:tcPr>
            <w:tcW w:w="4253" w:type="dxa"/>
            <w:shd w:val="clear" w:color="auto" w:fill="auto"/>
          </w:tcPr>
          <w:p w:rsidR="00463C50" w:rsidRDefault="00D94D5D">
            <w:pPr>
              <w:rPr>
                <w:ins w:id="215" w:author="user" w:date="2023-10-20T11:25:00Z"/>
                <w:sz w:val="20"/>
              </w:rPr>
            </w:pPr>
            <w:ins w:id="216" w:author="user" w:date="2023-10-20T11:25:00Z">
              <w:r>
                <w:rPr>
                  <w:sz w:val="20"/>
                </w:rPr>
                <w:t>MÜDÜR YARDIMCISI</w:t>
              </w:r>
            </w:ins>
          </w:p>
        </w:tc>
      </w:tr>
      <w:tr w:rsidR="00463C50">
        <w:trPr>
          <w:ins w:id="217" w:author="user" w:date="2023-10-20T11:25:00Z"/>
        </w:trPr>
        <w:tc>
          <w:tcPr>
            <w:tcW w:w="2977" w:type="dxa"/>
            <w:shd w:val="clear" w:color="auto" w:fill="auto"/>
          </w:tcPr>
          <w:p w:rsidR="00463C50" w:rsidRDefault="00D94D5D">
            <w:pPr>
              <w:ind w:left="-120"/>
              <w:rPr>
                <w:ins w:id="218" w:author="user" w:date="2023-10-20T11:25:00Z"/>
                <w:sz w:val="20"/>
              </w:rPr>
            </w:pPr>
            <w:ins w:id="219" w:author="user" w:date="2023-10-20T11:26:00Z">
              <w:r>
                <w:rPr>
                  <w:sz w:val="20"/>
                </w:rPr>
                <w:t xml:space="preserve">   </w:t>
              </w:r>
            </w:ins>
            <w:ins w:id="220" w:author="user" w:date="2023-10-20T11:25:00Z">
              <w:r>
                <w:rPr>
                  <w:sz w:val="20"/>
                </w:rPr>
                <w:t>Esra ÖZDEN</w:t>
              </w:r>
            </w:ins>
          </w:p>
        </w:tc>
        <w:tc>
          <w:tcPr>
            <w:tcW w:w="4253" w:type="dxa"/>
            <w:shd w:val="clear" w:color="auto" w:fill="auto"/>
          </w:tcPr>
          <w:p w:rsidR="00463C50" w:rsidRDefault="00D94D5D">
            <w:pPr>
              <w:rPr>
                <w:ins w:id="221" w:author="user" w:date="2023-10-20T11:25:00Z"/>
                <w:sz w:val="20"/>
              </w:rPr>
            </w:pPr>
            <w:ins w:id="222" w:author="user" w:date="2023-10-20T11:25:00Z">
              <w:r>
                <w:rPr>
                  <w:sz w:val="20"/>
                </w:rPr>
                <w:t>ÖĞRETMEN</w:t>
              </w:r>
            </w:ins>
          </w:p>
        </w:tc>
      </w:tr>
      <w:tr w:rsidR="00463C50">
        <w:trPr>
          <w:ins w:id="223" w:author="user" w:date="2023-10-20T11:25:00Z"/>
        </w:trPr>
        <w:tc>
          <w:tcPr>
            <w:tcW w:w="2977" w:type="dxa"/>
            <w:shd w:val="clear" w:color="auto" w:fill="auto"/>
          </w:tcPr>
          <w:p w:rsidR="00463C50" w:rsidRDefault="00D94D5D">
            <w:pPr>
              <w:rPr>
                <w:ins w:id="224" w:author="user" w:date="2023-10-20T11:25:00Z"/>
                <w:sz w:val="20"/>
              </w:rPr>
            </w:pPr>
            <w:ins w:id="225" w:author="user" w:date="2023-10-20T11:25:00Z">
              <w:r>
                <w:rPr>
                  <w:sz w:val="20"/>
                </w:rPr>
                <w:t>Abdulkadir SAKIZCI</w:t>
              </w:r>
            </w:ins>
          </w:p>
        </w:tc>
        <w:tc>
          <w:tcPr>
            <w:tcW w:w="4253" w:type="dxa"/>
            <w:shd w:val="clear" w:color="auto" w:fill="auto"/>
          </w:tcPr>
          <w:p w:rsidR="00463C50" w:rsidRDefault="00D94D5D">
            <w:pPr>
              <w:rPr>
                <w:ins w:id="226" w:author="user" w:date="2023-10-20T11:25:00Z"/>
                <w:sz w:val="20"/>
              </w:rPr>
            </w:pPr>
            <w:ins w:id="227" w:author="user" w:date="2023-10-20T11:25:00Z">
              <w:r>
                <w:rPr>
                  <w:sz w:val="20"/>
                </w:rPr>
                <w:t>ÖĞRETMEN</w:t>
              </w:r>
            </w:ins>
          </w:p>
        </w:tc>
      </w:tr>
      <w:tr w:rsidR="00463C50">
        <w:trPr>
          <w:ins w:id="228" w:author="user" w:date="2023-10-20T11:25:00Z"/>
        </w:trPr>
        <w:tc>
          <w:tcPr>
            <w:tcW w:w="2977" w:type="dxa"/>
            <w:shd w:val="clear" w:color="auto" w:fill="auto"/>
          </w:tcPr>
          <w:p w:rsidR="00463C50" w:rsidRDefault="00D94D5D">
            <w:pPr>
              <w:rPr>
                <w:ins w:id="229" w:author="user" w:date="2023-10-20T11:25:00Z"/>
                <w:sz w:val="20"/>
              </w:rPr>
            </w:pPr>
            <w:ins w:id="230" w:author="user" w:date="2023-10-20T11:25:00Z">
              <w:r>
                <w:rPr>
                  <w:sz w:val="20"/>
                </w:rPr>
                <w:t>Serkan MUTLU</w:t>
              </w:r>
            </w:ins>
          </w:p>
        </w:tc>
        <w:tc>
          <w:tcPr>
            <w:tcW w:w="4253" w:type="dxa"/>
            <w:shd w:val="clear" w:color="auto" w:fill="auto"/>
          </w:tcPr>
          <w:p w:rsidR="00463C50" w:rsidRDefault="00D94D5D">
            <w:pPr>
              <w:rPr>
                <w:ins w:id="231" w:author="user" w:date="2023-10-20T11:25:00Z"/>
                <w:sz w:val="20"/>
              </w:rPr>
            </w:pPr>
            <w:ins w:id="232" w:author="user" w:date="2023-10-20T11:25:00Z">
              <w:r>
                <w:rPr>
                  <w:sz w:val="20"/>
                </w:rPr>
                <w:t>ÖĞRETMEN</w:t>
              </w:r>
            </w:ins>
          </w:p>
        </w:tc>
      </w:tr>
      <w:tr w:rsidR="00463C50">
        <w:trPr>
          <w:ins w:id="233" w:author="user" w:date="2023-10-20T11:25:00Z"/>
        </w:trPr>
        <w:tc>
          <w:tcPr>
            <w:tcW w:w="2977" w:type="dxa"/>
            <w:shd w:val="clear" w:color="auto" w:fill="auto"/>
          </w:tcPr>
          <w:p w:rsidR="00463C50" w:rsidRDefault="00D94D5D">
            <w:pPr>
              <w:rPr>
                <w:ins w:id="234" w:author="user" w:date="2023-10-20T11:25:00Z"/>
                <w:sz w:val="20"/>
              </w:rPr>
            </w:pPr>
            <w:ins w:id="235" w:author="user" w:date="2023-10-20T11:25:00Z">
              <w:r>
                <w:rPr>
                  <w:sz w:val="20"/>
                </w:rPr>
                <w:t>Savaş ERMİŞ</w:t>
              </w:r>
            </w:ins>
          </w:p>
        </w:tc>
        <w:tc>
          <w:tcPr>
            <w:tcW w:w="4253" w:type="dxa"/>
            <w:shd w:val="clear" w:color="auto" w:fill="auto"/>
          </w:tcPr>
          <w:p w:rsidR="00463C50" w:rsidRDefault="00D94D5D">
            <w:pPr>
              <w:rPr>
                <w:ins w:id="236" w:author="user" w:date="2023-10-20T11:25:00Z"/>
                <w:sz w:val="20"/>
              </w:rPr>
            </w:pPr>
            <w:ins w:id="237" w:author="user" w:date="2023-10-20T11:25:00Z">
              <w:r>
                <w:rPr>
                  <w:sz w:val="20"/>
                </w:rPr>
                <w:t>ÖĞRETMEN</w:t>
              </w:r>
            </w:ins>
          </w:p>
        </w:tc>
      </w:tr>
      <w:tr w:rsidR="00463C50">
        <w:trPr>
          <w:ins w:id="238" w:author="user" w:date="2023-10-20T11:25:00Z"/>
        </w:trPr>
        <w:tc>
          <w:tcPr>
            <w:tcW w:w="2977" w:type="dxa"/>
            <w:shd w:val="clear" w:color="auto" w:fill="auto"/>
          </w:tcPr>
          <w:p w:rsidR="00463C50" w:rsidRDefault="00D94D5D">
            <w:pPr>
              <w:rPr>
                <w:ins w:id="239" w:author="user" w:date="2023-10-20T11:25:00Z"/>
                <w:sz w:val="20"/>
              </w:rPr>
            </w:pPr>
            <w:ins w:id="240" w:author="user" w:date="2023-10-20T11:25:00Z">
              <w:r>
                <w:rPr>
                  <w:sz w:val="20"/>
                </w:rPr>
                <w:t>Hami Türk FİLİKÇİ</w:t>
              </w:r>
            </w:ins>
          </w:p>
        </w:tc>
        <w:tc>
          <w:tcPr>
            <w:tcW w:w="4253" w:type="dxa"/>
            <w:shd w:val="clear" w:color="auto" w:fill="auto"/>
          </w:tcPr>
          <w:p w:rsidR="00463C50" w:rsidRDefault="00D94D5D">
            <w:pPr>
              <w:rPr>
                <w:ins w:id="241" w:author="user" w:date="2023-10-20T11:25:00Z"/>
                <w:sz w:val="20"/>
              </w:rPr>
            </w:pPr>
            <w:ins w:id="242" w:author="user" w:date="2023-10-20T11:25:00Z">
              <w:r>
                <w:rPr>
                  <w:sz w:val="20"/>
                </w:rPr>
                <w:t>ÖĞRETMEN</w:t>
              </w:r>
            </w:ins>
          </w:p>
        </w:tc>
      </w:tr>
      <w:tr w:rsidR="00463C50">
        <w:trPr>
          <w:ins w:id="243" w:author="user" w:date="2023-10-20T11:25:00Z"/>
        </w:trPr>
        <w:tc>
          <w:tcPr>
            <w:tcW w:w="2977" w:type="dxa"/>
            <w:shd w:val="clear" w:color="auto" w:fill="auto"/>
          </w:tcPr>
          <w:p w:rsidR="00463C50" w:rsidRDefault="00D94D5D">
            <w:pPr>
              <w:rPr>
                <w:ins w:id="244" w:author="user" w:date="2023-10-20T11:25:00Z"/>
                <w:sz w:val="20"/>
              </w:rPr>
            </w:pPr>
            <w:ins w:id="245" w:author="user" w:date="2023-10-20T11:25:00Z">
              <w:r>
                <w:rPr>
                  <w:sz w:val="20"/>
                </w:rPr>
                <w:t>Serpil KOÇAK</w:t>
              </w:r>
            </w:ins>
          </w:p>
        </w:tc>
        <w:tc>
          <w:tcPr>
            <w:tcW w:w="4253" w:type="dxa"/>
            <w:shd w:val="clear" w:color="auto" w:fill="auto"/>
          </w:tcPr>
          <w:p w:rsidR="00463C50" w:rsidRDefault="00D94D5D">
            <w:pPr>
              <w:rPr>
                <w:ins w:id="246" w:author="user" w:date="2023-10-20T11:25:00Z"/>
                <w:sz w:val="20"/>
              </w:rPr>
            </w:pPr>
            <w:ins w:id="247" w:author="user" w:date="2023-10-20T11:25:00Z">
              <w:r>
                <w:rPr>
                  <w:sz w:val="20"/>
                </w:rPr>
                <w:t>VELİ</w:t>
              </w:r>
            </w:ins>
          </w:p>
        </w:tc>
      </w:tr>
      <w:tr w:rsidR="00463C50">
        <w:trPr>
          <w:ins w:id="248" w:author="user" w:date="2023-10-20T11:25:00Z"/>
        </w:trPr>
        <w:tc>
          <w:tcPr>
            <w:tcW w:w="2977" w:type="dxa"/>
            <w:shd w:val="clear" w:color="auto" w:fill="auto"/>
          </w:tcPr>
          <w:p w:rsidR="00463C50" w:rsidRDefault="00D94D5D">
            <w:pPr>
              <w:rPr>
                <w:ins w:id="249" w:author="user" w:date="2023-10-20T11:25:00Z"/>
                <w:sz w:val="20"/>
              </w:rPr>
            </w:pPr>
            <w:ins w:id="250" w:author="user" w:date="2023-10-20T11:25:00Z">
              <w:r>
                <w:rPr>
                  <w:sz w:val="20"/>
                </w:rPr>
                <w:t>Nihal TÜRKÜCÜ</w:t>
              </w:r>
            </w:ins>
          </w:p>
        </w:tc>
        <w:tc>
          <w:tcPr>
            <w:tcW w:w="4253" w:type="dxa"/>
            <w:shd w:val="clear" w:color="auto" w:fill="auto"/>
          </w:tcPr>
          <w:p w:rsidR="00463C50" w:rsidRDefault="00D94D5D">
            <w:pPr>
              <w:rPr>
                <w:ins w:id="251" w:author="user" w:date="2023-10-20T11:25:00Z"/>
                <w:sz w:val="20"/>
              </w:rPr>
            </w:pPr>
            <w:ins w:id="252" w:author="user" w:date="2023-10-20T11:25:00Z">
              <w:r>
                <w:rPr>
                  <w:sz w:val="20"/>
                </w:rPr>
                <w:t>VELİ</w:t>
              </w:r>
            </w:ins>
          </w:p>
        </w:tc>
      </w:tr>
      <w:tr w:rsidR="00463C50">
        <w:trPr>
          <w:ins w:id="253" w:author="user" w:date="2023-10-20T11:25:00Z"/>
        </w:trPr>
        <w:tc>
          <w:tcPr>
            <w:tcW w:w="2977" w:type="dxa"/>
            <w:shd w:val="clear" w:color="auto" w:fill="auto"/>
          </w:tcPr>
          <w:p w:rsidR="00463C50" w:rsidRDefault="00D94D5D">
            <w:pPr>
              <w:rPr>
                <w:ins w:id="254" w:author="user" w:date="2023-10-20T11:25:00Z"/>
                <w:sz w:val="20"/>
              </w:rPr>
            </w:pPr>
            <w:ins w:id="255" w:author="user" w:date="2023-10-20T11:25:00Z">
              <w:r>
                <w:rPr>
                  <w:sz w:val="20"/>
                </w:rPr>
                <w:t>Maviş TEKİN</w:t>
              </w:r>
            </w:ins>
          </w:p>
        </w:tc>
        <w:tc>
          <w:tcPr>
            <w:tcW w:w="4253" w:type="dxa"/>
            <w:shd w:val="clear" w:color="auto" w:fill="auto"/>
          </w:tcPr>
          <w:p w:rsidR="00463C50" w:rsidRDefault="00D94D5D">
            <w:pPr>
              <w:rPr>
                <w:ins w:id="256" w:author="user" w:date="2023-10-20T11:25:00Z"/>
                <w:sz w:val="20"/>
              </w:rPr>
            </w:pPr>
            <w:ins w:id="257" w:author="user" w:date="2023-10-20T11:25:00Z">
              <w:r>
                <w:rPr>
                  <w:sz w:val="20"/>
                </w:rPr>
                <w:t>VELİ</w:t>
              </w:r>
            </w:ins>
          </w:p>
        </w:tc>
      </w:tr>
      <w:tr w:rsidR="00463C50">
        <w:trPr>
          <w:ins w:id="258" w:author="user" w:date="2023-10-20T11:25:00Z"/>
        </w:trPr>
        <w:tc>
          <w:tcPr>
            <w:tcW w:w="2977" w:type="dxa"/>
            <w:shd w:val="clear" w:color="auto" w:fill="auto"/>
          </w:tcPr>
          <w:p w:rsidR="00463C50" w:rsidRDefault="00D94D5D">
            <w:pPr>
              <w:rPr>
                <w:ins w:id="259" w:author="user" w:date="2023-10-20T11:25:00Z"/>
                <w:sz w:val="20"/>
              </w:rPr>
            </w:pPr>
            <w:ins w:id="260" w:author="user" w:date="2023-10-20T11:25:00Z">
              <w:r>
                <w:rPr>
                  <w:sz w:val="20"/>
                </w:rPr>
                <w:t>Zeynep ARI</w:t>
              </w:r>
            </w:ins>
          </w:p>
        </w:tc>
        <w:tc>
          <w:tcPr>
            <w:tcW w:w="4253" w:type="dxa"/>
            <w:shd w:val="clear" w:color="auto" w:fill="auto"/>
          </w:tcPr>
          <w:p w:rsidR="00463C50" w:rsidRDefault="00D94D5D">
            <w:pPr>
              <w:rPr>
                <w:ins w:id="261" w:author="user" w:date="2023-10-20T11:25:00Z"/>
                <w:sz w:val="20"/>
              </w:rPr>
            </w:pPr>
            <w:ins w:id="262" w:author="user" w:date="2023-10-20T11:25:00Z">
              <w:r>
                <w:rPr>
                  <w:sz w:val="20"/>
                </w:rPr>
                <w:t>VELİ</w:t>
              </w:r>
            </w:ins>
          </w:p>
        </w:tc>
      </w:tr>
    </w:tbl>
    <w:p w:rsidR="00282B38" w:rsidRPr="00374899" w:rsidRDefault="00282B38" w:rsidP="00374899">
      <w:pPr>
        <w:pStyle w:val="TableParagraph"/>
        <w:tabs>
          <w:tab w:val="left" w:pos="331"/>
        </w:tabs>
        <w:ind w:left="330" w:right="397"/>
        <w:rPr>
          <w:ins w:id="263" w:author="user" w:date="2024-05-17T08:50:00Z"/>
          <w:rFonts w:ascii="Times New Roman" w:hAnsi="Times New Roman" w:cs="Times New Roman"/>
          <w:sz w:val="24"/>
          <w:szCs w:val="24"/>
        </w:rPr>
      </w:pPr>
    </w:p>
    <w:p w:rsidR="00282B38" w:rsidRPr="00374899" w:rsidRDefault="00282B38" w:rsidP="00374899">
      <w:pPr>
        <w:pStyle w:val="TableParagraph"/>
        <w:tabs>
          <w:tab w:val="left" w:pos="331"/>
        </w:tabs>
        <w:ind w:left="330" w:right="397"/>
        <w:rPr>
          <w:ins w:id="264" w:author="user" w:date="2024-05-17T08:50:00Z"/>
          <w:rFonts w:ascii="Times New Roman" w:hAnsi="Times New Roman" w:cs="Times New Roman"/>
          <w:sz w:val="24"/>
          <w:szCs w:val="24"/>
        </w:rPr>
      </w:pPr>
    </w:p>
    <w:p w:rsidR="00B61BB0" w:rsidRPr="00B61BB0" w:rsidRDefault="00282B38" w:rsidP="00B61BB0">
      <w:pPr>
        <w:pStyle w:val="TableParagraph"/>
        <w:tabs>
          <w:tab w:val="left" w:pos="331"/>
        </w:tabs>
        <w:ind w:right="397"/>
        <w:jc w:val="both"/>
        <w:rPr>
          <w:ins w:id="265" w:author="user" w:date="2024-05-17T14:04:00Z"/>
          <w:b/>
        </w:rPr>
      </w:pPr>
      <w:ins w:id="266" w:author="user" w:date="2023-10-23T10:27:00Z">
        <w:r>
          <w:rPr>
            <w:rFonts w:ascii="Times New Roman" w:hAnsi="Times New Roman" w:cs="Times New Roman"/>
            <w:b/>
            <w:sz w:val="24"/>
            <w:szCs w:val="24"/>
          </w:rPr>
          <w:t xml:space="preserve">  </w:t>
        </w:r>
      </w:ins>
      <w:ins w:id="267" w:author="user" w:date="2024-05-17T14:04:00Z">
        <w:r w:rsidR="00B61BB0" w:rsidRPr="00B61BB0">
          <w:rPr>
            <w:b/>
            <w:noProof/>
            <w:lang w:eastAsia="tr-TR"/>
            <w:rPrChange w:id="268">
              <w:rPr>
                <w:rFonts w:ascii="Times New Roman" w:eastAsia="Times New Roman" w:hAnsi="Times New Roman" w:cs="Times New Roman"/>
                <w:noProof/>
                <w:lang w:eastAsia="tr-TR"/>
              </w:rPr>
            </w:rPrChange>
          </w:rPr>
          <mc:AlternateContent>
            <mc:Choice Requires="wpg">
              <w:drawing>
                <wp:inline distT="0" distB="0" distL="0" distR="0" wp14:anchorId="6E2BE911" wp14:editId="25992F95">
                  <wp:extent cx="3103880" cy="570865"/>
                  <wp:effectExtent l="3175" t="2540" r="0" b="0"/>
                  <wp:docPr id="38" name="Group 141"/>
                  <wp:cNvGraphicFramePr/>
                  <a:graphic xmlns:a="http://schemas.openxmlformats.org/drawingml/2006/main">
                    <a:graphicData uri="http://schemas.microsoft.com/office/word/2010/wordprocessingGroup">
                      <wpg:wgp>
                        <wpg:cNvGrpSpPr/>
                        <wpg:grpSpPr>
                          <a:xfrm>
                            <a:off x="0" y="0"/>
                            <a:ext cx="3103880" cy="570865"/>
                            <a:chOff x="0" y="0"/>
                            <a:chExt cx="4888" cy="899"/>
                          </a:xfrm>
                        </wpg:grpSpPr>
                        <pic:pic xmlns:pic="http://schemas.openxmlformats.org/drawingml/2006/picture">
                          <pic:nvPicPr>
                            <pic:cNvPr id="39"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88" cy="899"/>
                            </a:xfrm>
                            <a:prstGeom prst="rect">
                              <a:avLst/>
                            </a:prstGeom>
                            <a:noFill/>
                            <a:ln>
                              <a:noFill/>
                            </a:ln>
                          </pic:spPr>
                        </pic:pic>
                        <wps:wsp>
                          <wps:cNvPr id="40" name="Freeform 145"/>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wps:spPr>
                          <wps:bodyPr rot="0" vert="horz" wrap="square" lIns="91440" tIns="45720" rIns="91440" bIns="45720" anchor="t" anchorCtr="0" upright="1">
                            <a:noAutofit/>
                          </wps:bodyPr>
                        </wps:wsp>
                        <wps:wsp>
                          <wps:cNvPr id="41" name="Freeform 144"/>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42" name="Line 143"/>
                          <wps:cNvCnPr>
                            <a:cxnSpLocks noChangeShapeType="1"/>
                          </wps:cNvCnPr>
                          <wps:spPr bwMode="auto">
                            <a:xfrm>
                              <a:off x="2452" y="316"/>
                              <a:ext cx="0" cy="10"/>
                            </a:xfrm>
                            <a:prstGeom prst="line">
                              <a:avLst/>
                            </a:prstGeom>
                            <a:noFill/>
                            <a:ln w="2032">
                              <a:solidFill>
                                <a:srgbClr val="000000"/>
                              </a:solidFill>
                              <a:prstDash val="sysDot"/>
                              <a:round/>
                            </a:ln>
                          </wps:spPr>
                          <wps:bodyPr/>
                        </wps:wsp>
                        <wps:wsp>
                          <wps:cNvPr id="43" name="Text Box 142"/>
                          <wps:cNvSpPr txBox="1">
                            <a:spLocks noChangeArrowheads="1"/>
                          </wps:cNvSpPr>
                          <wps:spPr bwMode="auto">
                            <a:xfrm>
                              <a:off x="0" y="0"/>
                              <a:ext cx="4888" cy="899"/>
                            </a:xfrm>
                            <a:prstGeom prst="rect">
                              <a:avLst/>
                            </a:prstGeom>
                            <a:noFill/>
                            <a:ln>
                              <a:noFill/>
                            </a:ln>
                          </wps:spPr>
                          <wps:txbx>
                            <w:txbxContent>
                              <w:p w:rsidR="00317507" w:rsidRDefault="00317507" w:rsidP="00B61BB0">
                                <w:pPr>
                                  <w:spacing w:before="10"/>
                                  <w:rPr>
                                    <w:sz w:val="25"/>
                                  </w:rPr>
                                </w:pPr>
                              </w:p>
                              <w:p w:rsidR="00317507" w:rsidRDefault="00317507" w:rsidP="00B61BB0">
                                <w:pPr>
                                  <w:ind w:left="291"/>
                                  <w:rPr>
                                    <w:b/>
                                    <w:sz w:val="24"/>
                                  </w:rPr>
                                </w:pPr>
                                <w:ins w:id="269" w:author="user" w:date="2024-05-17T14:04:00Z">
                                  <w:r>
                                    <w:rPr>
                                      <w:b/>
                                      <w:sz w:val="24"/>
                                    </w:rPr>
                                    <w:t>C</w:t>
                                  </w:r>
                                </w:ins>
                                <w:del w:id="270" w:author="user" w:date="2024-05-17T14:04:00Z">
                                  <w:r w:rsidDel="00B61BB0">
                                    <w:rPr>
                                      <w:b/>
                                      <w:sz w:val="24"/>
                                    </w:rPr>
                                    <w:delText>B</w:delText>
                                  </w:r>
                                </w:del>
                                <w:r>
                                  <w:rPr>
                                    <w:b/>
                                    <w:sz w:val="24"/>
                                  </w:rPr>
                                  <w:t>.</w:t>
                                </w:r>
                                <w:r>
                                  <w:rPr>
                                    <w:b/>
                                    <w:spacing w:val="-1"/>
                                    <w:sz w:val="24"/>
                                  </w:rPr>
                                  <w:t xml:space="preserve"> </w:t>
                                </w:r>
                                <w:ins w:id="271" w:author="user" w:date="2024-05-17T14:04:00Z">
                                  <w:r>
                                    <w:rPr>
                                      <w:b/>
                                      <w:sz w:val="24"/>
                                    </w:rPr>
                                    <w:t>Planlama Süreci</w:t>
                                  </w:r>
                                </w:ins>
                                <w:del w:id="272" w:author="user" w:date="2024-05-17T14:04:00Z">
                                  <w:r w:rsidDel="00B61BB0">
                                    <w:rPr>
                                      <w:b/>
                                      <w:sz w:val="24"/>
                                    </w:rPr>
                                    <w:delText>Stratejik</w:delText>
                                  </w:r>
                                  <w:r w:rsidDel="00B61BB0">
                                    <w:rPr>
                                      <w:b/>
                                      <w:spacing w:val="-2"/>
                                      <w:sz w:val="24"/>
                                    </w:rPr>
                                    <w:delText xml:space="preserve"> </w:delText>
                                  </w:r>
                                  <w:r w:rsidDel="00B61BB0">
                                    <w:rPr>
                                      <w:b/>
                                      <w:sz w:val="24"/>
                                    </w:rPr>
                                    <w:delText>Plan</w:delText>
                                  </w:r>
                                  <w:r w:rsidDel="00B61BB0">
                                    <w:rPr>
                                      <w:b/>
                                      <w:spacing w:val="-1"/>
                                      <w:sz w:val="24"/>
                                    </w:rPr>
                                    <w:delText xml:space="preserve"> </w:delText>
                                  </w:r>
                                  <w:r w:rsidDel="00B61BB0">
                                    <w:rPr>
                                      <w:b/>
                                      <w:sz w:val="24"/>
                                    </w:rPr>
                                    <w:delText>Hazırlama Ekibi</w:delText>
                                  </w:r>
                                </w:del>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E2BE911" id="_x0000_s1052"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">
                  <v:shape id="Picture 146" o:spid="_x0000_s1053"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">
                    <v:imagedata r:id="rId27" o:title=""/>
                  </v:shape>
                  <v:shape id="Freeform 145" o:spid="_x0000_s1054"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55"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56"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" strokeweight=".16pt">
                    <v:stroke dashstyle="1 1"/>
                  </v:line>
                  <v:shape id="Text Box 142" o:spid="_x0000_s1057"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317507" w:rsidRDefault="00317507" w:rsidP="00B61BB0">
                          <w:pPr>
                            <w:spacing w:before="10"/>
                            <w:rPr>
                              <w:sz w:val="25"/>
                            </w:rPr>
                          </w:pPr>
                        </w:p>
                        <w:p w:rsidR="00317507" w:rsidRDefault="00317507" w:rsidP="00B61BB0">
                          <w:pPr>
                            <w:ind w:left="291"/>
                            <w:rPr>
                              <w:b/>
                              <w:sz w:val="24"/>
                            </w:rPr>
                          </w:pPr>
                          <w:ins w:id="266" w:author="user" w:date="2024-05-17T14:04:00Z">
                            <w:r>
                              <w:rPr>
                                <w:b/>
                                <w:sz w:val="24"/>
                              </w:rPr>
                              <w:t>C</w:t>
                            </w:r>
                          </w:ins>
                          <w:del w:id="267" w:author="user" w:date="2024-05-17T14:04:00Z">
                            <w:r w:rsidDel="00B61BB0">
                              <w:rPr>
                                <w:b/>
                                <w:sz w:val="24"/>
                              </w:rPr>
                              <w:delText>B</w:delText>
                            </w:r>
                          </w:del>
                          <w:r>
                            <w:rPr>
                              <w:b/>
                              <w:sz w:val="24"/>
                            </w:rPr>
                            <w:t>.</w:t>
                          </w:r>
                          <w:r>
                            <w:rPr>
                              <w:b/>
                              <w:spacing w:val="-1"/>
                              <w:sz w:val="24"/>
                            </w:rPr>
                            <w:t xml:space="preserve"> </w:t>
                          </w:r>
                          <w:ins w:id="268" w:author="user" w:date="2024-05-17T14:04:00Z">
                            <w:r>
                              <w:rPr>
                                <w:b/>
                                <w:sz w:val="24"/>
                              </w:rPr>
                              <w:t>Planlama Süreci</w:t>
                            </w:r>
                          </w:ins>
                          <w:del w:id="269" w:author="user" w:date="2024-05-17T14:04:00Z">
                            <w:r w:rsidDel="00B61BB0">
                              <w:rPr>
                                <w:b/>
                                <w:sz w:val="24"/>
                              </w:rPr>
                              <w:delText>Stratejik</w:delText>
                            </w:r>
                            <w:r w:rsidDel="00B61BB0">
                              <w:rPr>
                                <w:b/>
                                <w:spacing w:val="-2"/>
                                <w:sz w:val="24"/>
                              </w:rPr>
                              <w:delText xml:space="preserve"> </w:delText>
                            </w:r>
                            <w:r w:rsidDel="00B61BB0">
                              <w:rPr>
                                <w:b/>
                                <w:sz w:val="24"/>
                              </w:rPr>
                              <w:delText>Plan</w:delText>
                            </w:r>
                            <w:r w:rsidDel="00B61BB0">
                              <w:rPr>
                                <w:b/>
                                <w:spacing w:val="-1"/>
                                <w:sz w:val="24"/>
                              </w:rPr>
                              <w:delText xml:space="preserve"> </w:delText>
                            </w:r>
                            <w:r w:rsidDel="00B61BB0">
                              <w:rPr>
                                <w:b/>
                                <w:sz w:val="24"/>
                              </w:rPr>
                              <w:delText>Hazırlama Ekibi</w:delText>
                            </w:r>
                          </w:del>
                        </w:p>
                      </w:txbxContent>
                    </v:textbox>
                  </v:shape>
                  <w10:anchorlock/>
                </v:group>
              </w:pict>
            </mc:Fallback>
          </mc:AlternateContent>
        </w:r>
      </w:ins>
    </w:p>
    <w:p w:rsidR="00282B38" w:rsidRPr="00374899" w:rsidRDefault="00282B38" w:rsidP="00374899">
      <w:pPr>
        <w:pStyle w:val="TableParagraph"/>
        <w:tabs>
          <w:tab w:val="left" w:pos="331"/>
        </w:tabs>
        <w:ind w:right="397"/>
        <w:jc w:val="both"/>
        <w:rPr>
          <w:ins w:id="273" w:author="user" w:date="2024-05-17T08:48:00Z"/>
          <w:rFonts w:ascii="Times New Roman" w:hAnsi="Times New Roman" w:cs="Times New Roman"/>
          <w:sz w:val="24"/>
          <w:szCs w:val="24"/>
        </w:rPr>
      </w:pPr>
      <w:ins w:id="274" w:author="user" w:date="2023-10-23T10:27:00Z">
        <w:r>
          <w:rPr>
            <w:rFonts w:ascii="Times New Roman" w:hAnsi="Times New Roman" w:cs="Times New Roman"/>
            <w:b/>
            <w:sz w:val="24"/>
            <w:szCs w:val="24"/>
          </w:rPr>
          <w:t xml:space="preserve"> </w:t>
        </w:r>
        <w:r w:rsidR="00216EE7" w:rsidRPr="00374899">
          <w:rPr>
            <w:rFonts w:ascii="Times New Roman" w:hAnsi="Times New Roman" w:cs="Times New Roman"/>
            <w:b/>
            <w:sz w:val="24"/>
            <w:szCs w:val="24"/>
          </w:rPr>
          <w:t xml:space="preserve"> </w:t>
        </w:r>
      </w:ins>
      <w:ins w:id="275" w:author="user" w:date="2024-05-17T08:46:00Z">
        <w:r w:rsidR="00B61BB0">
          <w:rPr>
            <w:rFonts w:ascii="Times New Roman" w:hAnsi="Times New Roman" w:cs="Times New Roman"/>
            <w:b/>
            <w:sz w:val="24"/>
            <w:szCs w:val="24"/>
          </w:rPr>
          <w:t xml:space="preserve">    </w:t>
        </w:r>
      </w:ins>
      <w:ins w:id="276" w:author="user" w:date="2023-10-23T10:27:00Z">
        <w:r w:rsidR="00216EE7" w:rsidRPr="00374899">
          <w:rPr>
            <w:rFonts w:ascii="Times New Roman" w:hAnsi="Times New Roman" w:cs="Times New Roman"/>
            <w:sz w:val="24"/>
            <w:szCs w:val="24"/>
          </w:rPr>
          <w:t xml:space="preserve"> </w:t>
        </w:r>
      </w:ins>
      <w:r w:rsidR="00D94D5D" w:rsidRPr="00374899">
        <w:rPr>
          <w:rFonts w:ascii="Times New Roman" w:hAnsi="Times New Roman" w:cs="Times New Roman"/>
          <w:sz w:val="24"/>
          <w:szCs w:val="24"/>
        </w:rPr>
        <w:t xml:space="preserve">Okulumuz Stratejik Plan Hazırlama Ekibi; 1 Müdür Yardımcısı, 5 öğretmen üye ile </w:t>
      </w:r>
      <w:ins w:id="277" w:author="user" w:date="2023-10-20T11:26:00Z">
        <w:r w:rsidR="00D94D5D" w:rsidRPr="00374899">
          <w:rPr>
            <w:rFonts w:ascii="Times New Roman" w:hAnsi="Times New Roman" w:cs="Times New Roman"/>
            <w:sz w:val="24"/>
            <w:szCs w:val="24"/>
          </w:rPr>
          <w:t>4</w:t>
        </w:r>
      </w:ins>
      <w:del w:id="278" w:author="user" w:date="2023-10-23T13:46:00Z">
        <w:r w:rsidR="00D94D5D" w:rsidRPr="00374899" w:rsidDel="00ED5D4C">
          <w:rPr>
            <w:rFonts w:ascii="Times New Roman" w:hAnsi="Times New Roman" w:cs="Times New Roman"/>
            <w:sz w:val="24"/>
            <w:szCs w:val="24"/>
          </w:rPr>
          <w:delText>2</w:delText>
        </w:r>
      </w:del>
      <w:r w:rsidR="00D94D5D" w:rsidRPr="00374899">
        <w:rPr>
          <w:rFonts w:ascii="Times New Roman" w:hAnsi="Times New Roman" w:cs="Times New Roman"/>
          <w:spacing w:val="1"/>
          <w:sz w:val="24"/>
          <w:szCs w:val="24"/>
        </w:rPr>
        <w:t xml:space="preserve"> </w:t>
      </w:r>
      <w:r w:rsidR="00D94D5D" w:rsidRPr="00374899">
        <w:rPr>
          <w:rFonts w:ascii="Times New Roman" w:hAnsi="Times New Roman" w:cs="Times New Roman"/>
          <w:sz w:val="24"/>
          <w:szCs w:val="24"/>
        </w:rPr>
        <w:t>veli</w:t>
      </w:r>
      <w:r w:rsidR="00D94D5D" w:rsidRPr="00374899">
        <w:rPr>
          <w:rFonts w:ascii="Times New Roman" w:hAnsi="Times New Roman" w:cs="Times New Roman"/>
          <w:spacing w:val="-1"/>
          <w:sz w:val="24"/>
          <w:szCs w:val="24"/>
        </w:rPr>
        <w:t xml:space="preserve"> </w:t>
      </w:r>
      <w:r w:rsidR="00D94D5D" w:rsidRPr="00374899">
        <w:rPr>
          <w:rFonts w:ascii="Times New Roman" w:hAnsi="Times New Roman" w:cs="Times New Roman"/>
          <w:sz w:val="24"/>
          <w:szCs w:val="24"/>
        </w:rPr>
        <w:t>üye olmak üzere</w:t>
      </w:r>
      <w:r w:rsidR="00D94D5D" w:rsidRPr="00374899">
        <w:rPr>
          <w:rFonts w:ascii="Times New Roman" w:hAnsi="Times New Roman" w:cs="Times New Roman"/>
          <w:spacing w:val="-1"/>
          <w:sz w:val="24"/>
          <w:szCs w:val="24"/>
        </w:rPr>
        <w:t xml:space="preserve"> </w:t>
      </w:r>
      <w:r w:rsidR="00D94D5D" w:rsidRPr="00374899">
        <w:rPr>
          <w:rFonts w:ascii="Times New Roman" w:hAnsi="Times New Roman" w:cs="Times New Roman"/>
          <w:sz w:val="24"/>
          <w:szCs w:val="24"/>
        </w:rPr>
        <w:t>toplam</w:t>
      </w:r>
      <w:r w:rsidR="00D94D5D" w:rsidRPr="00374899">
        <w:rPr>
          <w:rFonts w:ascii="Times New Roman" w:hAnsi="Times New Roman" w:cs="Times New Roman"/>
          <w:spacing w:val="-2"/>
          <w:sz w:val="24"/>
          <w:szCs w:val="24"/>
        </w:rPr>
        <w:t xml:space="preserve"> </w:t>
      </w:r>
      <w:ins w:id="279" w:author="user" w:date="2023-10-20T11:27:00Z">
        <w:r w:rsidR="00D94D5D" w:rsidRPr="00374899">
          <w:rPr>
            <w:rFonts w:ascii="Times New Roman" w:hAnsi="Times New Roman" w:cs="Times New Roman"/>
            <w:sz w:val="24"/>
            <w:szCs w:val="24"/>
          </w:rPr>
          <w:t>10</w:t>
        </w:r>
      </w:ins>
      <w:del w:id="280" w:author="user" w:date="2023-10-23T13:47:00Z">
        <w:r w:rsidR="00D94D5D" w:rsidRPr="00374899" w:rsidDel="00ED5D4C">
          <w:rPr>
            <w:rFonts w:ascii="Times New Roman" w:hAnsi="Times New Roman" w:cs="Times New Roman"/>
            <w:sz w:val="24"/>
            <w:szCs w:val="24"/>
          </w:rPr>
          <w:delText>8</w:delText>
        </w:r>
      </w:del>
      <w:r w:rsidR="00D94D5D" w:rsidRPr="00374899">
        <w:rPr>
          <w:rFonts w:ascii="Times New Roman" w:hAnsi="Times New Roman" w:cs="Times New Roman"/>
          <w:sz w:val="24"/>
          <w:szCs w:val="24"/>
        </w:rPr>
        <w:t xml:space="preserve"> kişiden oluşmaktadır.</w:t>
      </w:r>
      <w:ins w:id="281" w:author="user" w:date="2024-05-17T08:48:00Z">
        <w:r w:rsidRPr="00374899">
          <w:rPr>
            <w:rFonts w:ascii="Times New Roman" w:hAnsi="Times New Roman" w:cs="Times New Roman"/>
            <w:sz w:val="24"/>
            <w:szCs w:val="24"/>
          </w:rPr>
          <w:t xml:space="preserve"> Ekibimiz 26 Şubat 2018 tarihinde</w:t>
        </w:r>
        <w:r w:rsidRPr="00374899">
          <w:rPr>
            <w:rFonts w:ascii="Times New Roman" w:hAnsi="Times New Roman" w:cs="Times New Roman"/>
            <w:spacing w:val="1"/>
            <w:sz w:val="24"/>
            <w:szCs w:val="24"/>
          </w:rPr>
          <w:t xml:space="preserve"> </w:t>
        </w:r>
        <w:r w:rsidRPr="00374899">
          <w:rPr>
            <w:rFonts w:ascii="Times New Roman" w:hAnsi="Times New Roman" w:cs="Times New Roman"/>
            <w:sz w:val="24"/>
            <w:szCs w:val="24"/>
          </w:rPr>
          <w:t>yayımlanan Kamu</w:t>
        </w:r>
        <w:r w:rsidRPr="00374899">
          <w:rPr>
            <w:rFonts w:ascii="Times New Roman" w:hAnsi="Times New Roman" w:cs="Times New Roman"/>
            <w:spacing w:val="1"/>
            <w:sz w:val="24"/>
            <w:szCs w:val="24"/>
          </w:rPr>
          <w:t xml:space="preserve"> </w:t>
        </w:r>
        <w:r w:rsidRPr="00374899">
          <w:rPr>
            <w:rFonts w:ascii="Times New Roman" w:hAnsi="Times New Roman" w:cs="Times New Roman"/>
            <w:sz w:val="24"/>
            <w:szCs w:val="24"/>
          </w:rPr>
          <w:t>İdarelerinde Stratejik</w:t>
        </w:r>
        <w:r w:rsidRPr="00374899">
          <w:rPr>
            <w:rFonts w:ascii="Times New Roman" w:hAnsi="Times New Roman" w:cs="Times New Roman"/>
            <w:spacing w:val="1"/>
            <w:sz w:val="24"/>
            <w:szCs w:val="24"/>
          </w:rPr>
          <w:t xml:space="preserve"> </w:t>
        </w:r>
        <w:r w:rsidRPr="00374899">
          <w:rPr>
            <w:rFonts w:ascii="Times New Roman" w:hAnsi="Times New Roman" w:cs="Times New Roman"/>
            <w:sz w:val="24"/>
            <w:szCs w:val="24"/>
          </w:rPr>
          <w:t>Planlamaya İlişkin Usul ve</w:t>
        </w:r>
        <w:r w:rsidRPr="00374899">
          <w:rPr>
            <w:rFonts w:ascii="Times New Roman" w:hAnsi="Times New Roman" w:cs="Times New Roman"/>
            <w:spacing w:val="-42"/>
            <w:sz w:val="24"/>
            <w:szCs w:val="24"/>
          </w:rPr>
          <w:t xml:space="preserve"> </w:t>
        </w:r>
        <w:r w:rsidRPr="00374899">
          <w:rPr>
            <w:rFonts w:ascii="Times New Roman" w:hAnsi="Times New Roman" w:cs="Times New Roman"/>
            <w:sz w:val="24"/>
            <w:szCs w:val="24"/>
          </w:rPr>
          <w:t>Esaslar Hakkındaki</w:t>
        </w:r>
        <w:r w:rsidRPr="00374899">
          <w:rPr>
            <w:rFonts w:ascii="Times New Roman" w:hAnsi="Times New Roman" w:cs="Times New Roman"/>
            <w:spacing w:val="1"/>
            <w:sz w:val="24"/>
            <w:szCs w:val="24"/>
          </w:rPr>
          <w:t xml:space="preserve"> </w:t>
        </w:r>
        <w:r w:rsidRPr="00374899">
          <w:rPr>
            <w:rFonts w:ascii="Times New Roman" w:hAnsi="Times New Roman" w:cs="Times New Roman"/>
            <w:sz w:val="24"/>
            <w:szCs w:val="24"/>
          </w:rPr>
          <w:t xml:space="preserve">Yönetmelik çerçevesinde </w:t>
        </w:r>
      </w:ins>
      <w:ins w:id="282" w:author="user" w:date="2024-05-17T08:49:00Z">
        <w:r w:rsidRPr="00374899">
          <w:rPr>
            <w:rFonts w:ascii="Times New Roman" w:hAnsi="Times New Roman" w:cs="Times New Roman"/>
            <w:sz w:val="24"/>
            <w:szCs w:val="24"/>
          </w:rPr>
          <w:t xml:space="preserve">okulumuzun </w:t>
        </w:r>
      </w:ins>
      <w:ins w:id="283" w:author="user" w:date="2024-05-17T08:48:00Z">
        <w:r w:rsidRPr="00374899">
          <w:rPr>
            <w:rFonts w:ascii="Times New Roman" w:hAnsi="Times New Roman" w:cs="Times New Roman"/>
            <w:sz w:val="24"/>
            <w:szCs w:val="24"/>
          </w:rPr>
          <w:t>2024-2028</w:t>
        </w:r>
      </w:ins>
      <w:ins w:id="284" w:author="user" w:date="2024-05-17T08:49:00Z">
        <w:r w:rsidRPr="00374899">
          <w:rPr>
            <w:rFonts w:ascii="Times New Roman" w:hAnsi="Times New Roman" w:cs="Times New Roman"/>
            <w:sz w:val="24"/>
            <w:szCs w:val="24"/>
          </w:rPr>
          <w:t xml:space="preserve"> </w:t>
        </w:r>
      </w:ins>
      <w:ins w:id="285" w:author="user" w:date="2024-05-17T15:57:00Z">
        <w:r w:rsidR="00D80EB2" w:rsidRPr="00374899">
          <w:rPr>
            <w:rFonts w:ascii="Times New Roman" w:hAnsi="Times New Roman" w:cs="Times New Roman"/>
            <w:sz w:val="24"/>
            <w:szCs w:val="24"/>
          </w:rPr>
          <w:t>stratejik</w:t>
        </w:r>
      </w:ins>
      <w:ins w:id="286" w:author="user" w:date="2024-05-17T08:49:00Z">
        <w:r w:rsidRPr="00374899">
          <w:rPr>
            <w:rFonts w:ascii="Times New Roman" w:hAnsi="Times New Roman" w:cs="Times New Roman"/>
            <w:sz w:val="24"/>
            <w:szCs w:val="24"/>
          </w:rPr>
          <w:t xml:space="preserve"> pl</w:t>
        </w:r>
      </w:ins>
      <w:ins w:id="287" w:author="user" w:date="2024-05-17T14:43:00Z">
        <w:r w:rsidR="00AA2483">
          <w:rPr>
            <w:rFonts w:ascii="Times New Roman" w:hAnsi="Times New Roman" w:cs="Times New Roman"/>
            <w:sz w:val="24"/>
            <w:szCs w:val="24"/>
          </w:rPr>
          <w:t>a</w:t>
        </w:r>
      </w:ins>
      <w:ins w:id="288" w:author="user" w:date="2024-05-17T08:49:00Z">
        <w:r w:rsidRPr="00374899">
          <w:rPr>
            <w:rFonts w:ascii="Times New Roman" w:hAnsi="Times New Roman" w:cs="Times New Roman"/>
            <w:sz w:val="24"/>
            <w:szCs w:val="24"/>
          </w:rPr>
          <w:t>nını hazırlayacaktır.</w:t>
        </w:r>
      </w:ins>
    </w:p>
    <w:p w:rsidR="00463C50" w:rsidRDefault="00463C50" w:rsidP="00374899">
      <w:pPr>
        <w:pStyle w:val="GvdeMetni"/>
        <w:spacing w:before="88" w:line="276" w:lineRule="auto"/>
        <w:ind w:right="435"/>
        <w:jc w:val="both"/>
      </w:pPr>
    </w:p>
    <w:p w:rsidR="00463C50" w:rsidRDefault="00463C50" w:rsidP="00374899">
      <w:pPr>
        <w:pStyle w:val="GvdeMetni"/>
        <w:spacing w:before="9"/>
        <w:jc w:val="both"/>
        <w:rPr>
          <w:sz w:val="27"/>
        </w:rPr>
      </w:pPr>
    </w:p>
    <w:p w:rsidR="00463C50" w:rsidRDefault="00D94D5D">
      <w:pPr>
        <w:ind w:left="776"/>
        <w:rPr>
          <w:del w:id="289" w:author="user" w:date="2023-10-23T09:05:00Z"/>
          <w:b/>
          <w:sz w:val="20"/>
        </w:rPr>
      </w:pPr>
      <w:del w:id="290" w:author="user" w:date="2023-10-23T09:05:00Z">
        <w:r>
          <w:rPr>
            <w:b/>
            <w:sz w:val="20"/>
          </w:rPr>
          <w:delText>Şekil</w:delText>
        </w:r>
        <w:r>
          <w:rPr>
            <w:b/>
            <w:spacing w:val="-3"/>
            <w:sz w:val="20"/>
          </w:rPr>
          <w:delText xml:space="preserve"> </w:delText>
        </w:r>
        <w:r>
          <w:rPr>
            <w:b/>
            <w:sz w:val="20"/>
          </w:rPr>
          <w:delText>1.</w:delText>
        </w:r>
        <w:r>
          <w:rPr>
            <w:b/>
            <w:spacing w:val="-1"/>
            <w:sz w:val="20"/>
          </w:rPr>
          <w:delText xml:space="preserve"> </w:delText>
        </w:r>
        <w:r>
          <w:rPr>
            <w:b/>
            <w:sz w:val="20"/>
          </w:rPr>
          <w:delText>…………………….Okulu/Lisesi</w:delText>
        </w:r>
        <w:r>
          <w:rPr>
            <w:b/>
            <w:spacing w:val="-1"/>
            <w:sz w:val="20"/>
          </w:rPr>
          <w:delText xml:space="preserve"> </w:delText>
        </w:r>
        <w:r>
          <w:rPr>
            <w:b/>
            <w:sz w:val="20"/>
          </w:rPr>
          <w:delText>Stratejik</w:delText>
        </w:r>
        <w:r>
          <w:rPr>
            <w:b/>
            <w:spacing w:val="-2"/>
            <w:sz w:val="20"/>
          </w:rPr>
          <w:delText xml:space="preserve"> </w:delText>
        </w:r>
        <w:r>
          <w:rPr>
            <w:b/>
            <w:sz w:val="20"/>
          </w:rPr>
          <w:delText>Plan</w:delText>
        </w:r>
        <w:r>
          <w:rPr>
            <w:b/>
            <w:spacing w:val="-2"/>
            <w:sz w:val="20"/>
          </w:rPr>
          <w:delText xml:space="preserve"> </w:delText>
        </w:r>
        <w:r>
          <w:rPr>
            <w:b/>
            <w:sz w:val="20"/>
          </w:rPr>
          <w:delText>Hazırlama</w:delText>
        </w:r>
        <w:r>
          <w:rPr>
            <w:b/>
            <w:spacing w:val="-3"/>
            <w:sz w:val="20"/>
          </w:rPr>
          <w:delText xml:space="preserve"> </w:delText>
        </w:r>
        <w:r>
          <w:rPr>
            <w:b/>
            <w:sz w:val="20"/>
          </w:rPr>
          <w:delText>Modeli</w:delText>
        </w:r>
      </w:del>
    </w:p>
    <w:p w:rsidR="00463C50" w:rsidDel="00AA2483" w:rsidRDefault="00D94D5D">
      <w:pPr>
        <w:pStyle w:val="GvdeMetni"/>
        <w:spacing w:before="2"/>
        <w:rPr>
          <w:del w:id="291" w:author="user" w:date="2024-05-17T14:43:00Z"/>
          <w:b/>
          <w:sz w:val="27"/>
        </w:rPr>
      </w:pPr>
      <w:del w:id="292" w:author="user" w:date="2023-10-23T09:05:00Z">
        <w:r w:rsidRPr="005D0B1E">
          <w:rPr>
            <w:noProof/>
            <w:lang w:eastAsia="tr-TR"/>
          </w:rPr>
          <w:lastRenderedPageBreak/>
          <w:drawing>
            <wp:anchor distT="0" distB="0" distL="0" distR="0" simplePos="0" relativeHeight="251660288" behindDoc="0" locked="0" layoutInCell="1" allowOverlap="1">
              <wp:simplePos x="0" y="0"/>
              <wp:positionH relativeFrom="page">
                <wp:posOffset>1311910</wp:posOffset>
              </wp:positionH>
              <wp:positionV relativeFrom="paragraph">
                <wp:posOffset>223520</wp:posOffset>
              </wp:positionV>
              <wp:extent cx="4919980" cy="4219575"/>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eg"/>
                      <pic:cNvPicPr>
                        <a:picLocks noChangeAspect="1"/>
                      </pic:cNvPicPr>
                    </pic:nvPicPr>
                    <pic:blipFill>
                      <a:blip r:embed="rId28" cstate="print"/>
                      <a:stretch>
                        <a:fillRect/>
                      </a:stretch>
                    </pic:blipFill>
                    <pic:spPr>
                      <a:xfrm>
                        <a:off x="0" y="0"/>
                        <a:ext cx="4919768" cy="4219384"/>
                      </a:xfrm>
                      <a:prstGeom prst="rect">
                        <a:avLst/>
                      </a:prstGeom>
                    </pic:spPr>
                  </pic:pic>
                </a:graphicData>
              </a:graphic>
            </wp:anchor>
          </w:drawing>
        </w:r>
      </w:del>
    </w:p>
    <w:p w:rsidR="00463C50" w:rsidRDefault="00463C50">
      <w:pPr>
        <w:pStyle w:val="GvdeMetni"/>
        <w:spacing w:before="2"/>
        <w:sectPr w:rsidR="00463C50" w:rsidSect="00374899">
          <w:footerReference w:type="default" r:id="rId29"/>
          <w:pgSz w:w="11910" w:h="16840"/>
          <w:pgMar w:top="700" w:right="840" w:bottom="360" w:left="851"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Change w:id="293" w:author="user" w:date="2024-05-17T14:43:00Z">
          <w:pPr/>
        </w:pPrChange>
      </w:pPr>
    </w:p>
    <w:p w:rsidR="00463C50" w:rsidRDefault="00D94D5D">
      <w:pPr>
        <w:pStyle w:val="GvdeMetni"/>
        <w:ind w:left="2405"/>
        <w:rPr>
          <w:sz w:val="20"/>
        </w:rPr>
      </w:pPr>
      <w:r>
        <w:rPr>
          <w:noProof/>
          <w:sz w:val="20"/>
          <w:lang w:eastAsia="tr-TR"/>
        </w:rPr>
        <w:lastRenderedPageBreak/>
        <mc:AlternateContent>
          <mc:Choice Requires="wpg">
            <w:drawing>
              <wp:inline distT="0" distB="0" distL="0" distR="0">
                <wp:extent cx="3689350" cy="565785"/>
                <wp:effectExtent l="0" t="0" r="0" b="0"/>
                <wp:docPr id="141" name="Group 136"/>
                <wp:cNvGraphicFramePr/>
                <a:graphic xmlns:a="http://schemas.openxmlformats.org/drawingml/2006/main">
                  <a:graphicData uri="http://schemas.microsoft.com/office/word/2010/wordprocessingGroup">
                    <wpg:wgp>
                      <wpg:cNvGrpSpPr/>
                      <wpg:grpSpPr>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10" cy="891"/>
                          </a:xfrm>
                          <a:prstGeom prst="rect">
                            <a:avLst/>
                          </a:prstGeom>
                          <a:noFill/>
                          <a:ln>
                            <a:noFill/>
                          </a:ln>
                        </pic:spPr>
                      </pic:pic>
                      <wps:wsp>
                        <wps:cNvPr id="143" name="Freeform 139"/>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wps:spPr>
                        <wps:bodyPr rot="0" vert="horz" wrap="square" lIns="91440" tIns="45720" rIns="91440" bIns="45720" anchor="t" anchorCtr="0" upright="1">
                          <a:noAutofit/>
                        </wps:bodyPr>
                      </wps:wsp>
                      <wps:wsp>
                        <wps:cNvPr id="144" name="Freeform 138"/>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wps:spPr>
                        <wps:txbx>
                          <w:txbxContent>
                            <w:p w:rsidR="00317507" w:rsidRDefault="00317507">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36" o:spid="_x0000_s1058"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">
                <v:shape id="Picture 140" o:spid="_x0000_s1059" type="#_x0000_t75" style="position:absolute;width:581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">
                  <v:imagedata r:id="rId31" o:title=""/>
                </v:shape>
                <v:shape id="Freeform 139" o:spid="_x0000_s1060"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61"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62" type="#_x0000_t202" style="position:absolute;width:581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317507" w:rsidRDefault="00317507">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rsidR="00463C50" w:rsidRDefault="00D94D5D">
      <w:pPr>
        <w:pStyle w:val="GvdeMetni"/>
        <w:rPr>
          <w:b/>
          <w:sz w:val="11"/>
        </w:rPr>
      </w:pPr>
      <w:r>
        <w:rPr>
          <w:noProof/>
          <w:lang w:eastAsia="tr-TR"/>
        </w:rPr>
        <mc:AlternateContent>
          <mc:Choice Requires="wpg">
            <w:drawing>
              <wp:anchor distT="0" distB="0" distL="0" distR="0" simplePos="0" relativeHeight="251663360" behindDoc="1" locked="0" layoutInCell="1" allowOverlap="1">
                <wp:simplePos x="0" y="0"/>
                <wp:positionH relativeFrom="page">
                  <wp:posOffset>861060</wp:posOffset>
                </wp:positionH>
                <wp:positionV relativeFrom="paragraph">
                  <wp:posOffset>105410</wp:posOffset>
                </wp:positionV>
                <wp:extent cx="1976755" cy="570230"/>
                <wp:effectExtent l="0" t="0" r="0" b="0"/>
                <wp:wrapTopAndBottom/>
                <wp:docPr id="136" name="Group 131"/>
                <wp:cNvGraphicFramePr/>
                <a:graphic xmlns:a="http://schemas.openxmlformats.org/drawingml/2006/main">
                  <a:graphicData uri="http://schemas.microsoft.com/office/word/2010/wordprocessingGroup">
                    <wpg:wgp>
                      <wpg:cNvGrpSpPr/>
                      <wpg:grpSpPr>
                        <a:xfrm>
                          <a:off x="0" y="0"/>
                          <a:ext cx="1976755" cy="570230"/>
                          <a:chOff x="1356" y="166"/>
                          <a:chExt cx="3113" cy="898"/>
                        </a:xfrm>
                      </wpg:grpSpPr>
                      <pic:pic xmlns:pic="http://schemas.openxmlformats.org/drawingml/2006/picture">
                        <pic:nvPicPr>
                          <pic:cNvPr id="137"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356" y="165"/>
                            <a:ext cx="3113" cy="898"/>
                          </a:xfrm>
                          <a:prstGeom prst="rect">
                            <a:avLst/>
                          </a:prstGeom>
                          <a:noFill/>
                          <a:ln>
                            <a:noFill/>
                          </a:ln>
                        </pic:spPr>
                      </pic:pic>
                      <wps:wsp>
                        <wps:cNvPr id="138" name="Freeform 134"/>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wps:spPr>
                        <wps:bodyPr rot="0" vert="horz" wrap="square" lIns="91440" tIns="45720" rIns="91440" bIns="45720" anchor="t" anchorCtr="0" upright="1">
                          <a:noAutofit/>
                        </wps:bodyPr>
                      </wps:wsp>
                      <wps:wsp>
                        <wps:cNvPr id="139" name="Freeform 133"/>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wps:spPr>
                        <wps:txbx>
                          <w:txbxContent>
                            <w:p w:rsidR="00317507" w:rsidRDefault="00317507">
                              <w:pPr>
                                <w:spacing w:before="9"/>
                                <w:rPr>
                                  <w:b/>
                                  <w:sz w:val="25"/>
                                </w:rPr>
                              </w:pPr>
                            </w:p>
                            <w:p w:rsidR="00317507" w:rsidRDefault="00317507">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id="Group 131" o:spid="_x0000_s1063" style="position:absolute;margin-left:67.8pt;margin-top:8.3pt;width:155.65pt;height:44.9pt;z-index:-251653120;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">
                <v:shape id="Picture 135" o:spid="_x0000_s1064" type="#_x0000_t75" style="position:absolute;left:1356;top:165;width:311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">
                  <v:imagedata r:id="rId33" o:title=""/>
                </v:shape>
                <v:shape id="Freeform 134" o:spid="_x0000_s1065"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66"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67" type="#_x0000_t202" style="position:absolute;left:1356;top:165;width:311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317507" w:rsidRDefault="00317507">
                        <w:pPr>
                          <w:spacing w:before="9"/>
                          <w:rPr>
                            <w:b/>
                            <w:sz w:val="25"/>
                          </w:rPr>
                        </w:pPr>
                      </w:p>
                      <w:p w:rsidR="00317507" w:rsidRDefault="00317507">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rsidR="00463C50" w:rsidRDefault="00D94D5D" w:rsidP="00374899">
      <w:pPr>
        <w:jc w:val="both"/>
        <w:rPr>
          <w:rFonts w:eastAsia="Calibri"/>
          <w:sz w:val="24"/>
          <w:szCs w:val="24"/>
        </w:rPr>
      </w:pPr>
      <w:r>
        <w:rPr>
          <w:rFonts w:eastAsia="Calibri"/>
          <w:b/>
        </w:rPr>
        <w:t xml:space="preserve">            </w:t>
      </w:r>
      <w:r>
        <w:rPr>
          <w:rFonts w:eastAsia="Calibri"/>
          <w:sz w:val="24"/>
          <w:szCs w:val="24"/>
        </w:rPr>
        <w:t xml:space="preserve">1960 yılında </w:t>
      </w:r>
      <w:proofErr w:type="spellStart"/>
      <w:r>
        <w:rPr>
          <w:rFonts w:eastAsia="Calibri"/>
          <w:sz w:val="24"/>
          <w:szCs w:val="24"/>
        </w:rPr>
        <w:t>Dorikini</w:t>
      </w:r>
      <w:proofErr w:type="spellEnd"/>
      <w:r>
        <w:rPr>
          <w:rFonts w:eastAsia="Calibri"/>
          <w:sz w:val="24"/>
          <w:szCs w:val="24"/>
        </w:rPr>
        <w:t xml:space="preserve"> İlkokulu olarak eğitim öğretime başlamıştır. İki derslikten oluşan okula sonradan köylüler tarafından yapılan bir derslik daha eklenmiştir. Köyün isminin değiştirilmesi ile birlikte 1989-1990 eğitim öğretim yılında okulun adı Gençosman Köyü İlkokulu olarak değiştirilmiştir. 1998 -1999 Eğitim öğretim yılında yapılan 5 derslikli bina ile ve 5+3 = 8 yıllık zorunlu ilköğretime geçerek Gençosman Köyü İlköğretim okulu olmuş ve taşıma merkezi şekline getirilmiştir. Halen Ağzıkarahan Köyü’nden okulumuza taşımalı öğrenci gelmektedir. Okulumuz 2012-2013 Eğitim öğretim yılından itibaren MEB’in 09/05/2012 tarih ve 2012/20 sayılı genelgesi ile (4+4+4)=12 yıllık zorunlu eğitime geçilerek Aksaray /Merkez Gençosman Köyü Ortaokulu statüsünü almıştır.</w:t>
      </w:r>
    </w:p>
    <w:p w:rsidR="00463C50" w:rsidRDefault="00D94D5D" w:rsidP="00374899">
      <w:pPr>
        <w:jc w:val="both"/>
        <w:rPr>
          <w:rFonts w:eastAsia="Calibri"/>
          <w:sz w:val="24"/>
          <w:szCs w:val="24"/>
        </w:rPr>
      </w:pPr>
      <w:r>
        <w:rPr>
          <w:rFonts w:eastAsia="Calibri"/>
          <w:sz w:val="24"/>
          <w:szCs w:val="24"/>
        </w:rPr>
        <w:t xml:space="preserve">           Okulumuzda toplam 4 derslik,1 müdür odası, 1 müdür yardımcısı odası,1 öğretmenler odası, üçer kabinli bir erkek bir bayan olmak üzere iki </w:t>
      </w:r>
      <w:proofErr w:type="spellStart"/>
      <w:r>
        <w:rPr>
          <w:rFonts w:eastAsia="Calibri"/>
          <w:sz w:val="24"/>
          <w:szCs w:val="24"/>
        </w:rPr>
        <w:t>wc</w:t>
      </w:r>
      <w:proofErr w:type="spellEnd"/>
      <w:r>
        <w:rPr>
          <w:rFonts w:eastAsia="Calibri"/>
          <w:sz w:val="24"/>
          <w:szCs w:val="24"/>
        </w:rPr>
        <w:t xml:space="preserve"> bulunmaktadır.</w:t>
      </w:r>
      <w:ins w:id="294" w:author="user" w:date="2023-10-23T13:48:00Z">
        <w:r w:rsidR="00881CAC">
          <w:rPr>
            <w:rFonts w:eastAsia="Calibri"/>
            <w:sz w:val="24"/>
            <w:szCs w:val="24"/>
          </w:rPr>
          <w:t xml:space="preserve"> </w:t>
        </w:r>
      </w:ins>
      <w:r>
        <w:rPr>
          <w:rFonts w:eastAsia="Calibri"/>
          <w:sz w:val="24"/>
          <w:szCs w:val="24"/>
        </w:rPr>
        <w:t>Köy tüzel kişiliğine ait 5830 metrekare arazi üzerine kurulmuştur.</w:t>
      </w:r>
    </w:p>
    <w:p w:rsidR="00463C50" w:rsidRDefault="00D94D5D" w:rsidP="00374899">
      <w:pPr>
        <w:jc w:val="both"/>
      </w:pPr>
      <w:r>
        <w:rPr>
          <w:sz w:val="24"/>
          <w:szCs w:val="24"/>
        </w:rPr>
        <w:t xml:space="preserve">          Gençosman Köyü Ortaokulu, 1 Müdür, 1 Müdür Yardımcısı ve 7 Öğretmen ile Eğitim - Öğretim hizmeti vermektedir. Okulumuz tek katlı bir binadan müteşekkil olup, kömür kaloriferle ısıtılmaktadır. Okulumuzun öğrencisi mevcudu 62 </w:t>
      </w:r>
      <w:proofErr w:type="spellStart"/>
      <w:r>
        <w:rPr>
          <w:sz w:val="24"/>
          <w:szCs w:val="24"/>
        </w:rPr>
        <w:t>dir</w:t>
      </w:r>
      <w:proofErr w:type="spellEnd"/>
      <w:r>
        <w:rPr>
          <w:sz w:val="24"/>
          <w:szCs w:val="24"/>
        </w:rPr>
        <w:t>. Bu mevcudun 07</w:t>
      </w:r>
      <w:r>
        <w:t xml:space="preserve"> kişisi taşımalı olarak Ağzıkarahan Köyünden gelmektedir.</w:t>
      </w:r>
    </w:p>
    <w:p w:rsidR="00463C50" w:rsidRDefault="00463C50">
      <w:pPr>
        <w:pStyle w:val="GvdeMetni"/>
        <w:rPr>
          <w:b/>
          <w:sz w:val="28"/>
        </w:rPr>
      </w:pPr>
    </w:p>
    <w:p w:rsidR="00463C50" w:rsidRDefault="00D94D5D">
      <w:pPr>
        <w:pStyle w:val="GvdeMetni"/>
        <w:spacing w:before="6"/>
        <w:rPr>
          <w:sz w:val="18"/>
        </w:rPr>
      </w:pPr>
      <w:r>
        <w:rPr>
          <w:noProof/>
          <w:lang w:eastAsia="tr-TR"/>
        </w:rPr>
        <mc:AlternateContent>
          <mc:Choice Requires="wpg">
            <w:drawing>
              <wp:anchor distT="0" distB="0" distL="0" distR="0" simplePos="0" relativeHeight="251664384" behindDoc="1" locked="0" layoutInCell="1" allowOverlap="1">
                <wp:simplePos x="0" y="0"/>
                <wp:positionH relativeFrom="page">
                  <wp:posOffset>861060</wp:posOffset>
                </wp:positionH>
                <wp:positionV relativeFrom="paragraph">
                  <wp:posOffset>160020</wp:posOffset>
                </wp:positionV>
                <wp:extent cx="4241800" cy="570865"/>
                <wp:effectExtent l="0" t="0" r="0" b="0"/>
                <wp:wrapTopAndBottom/>
                <wp:docPr id="131" name="Group 126"/>
                <wp:cNvGraphicFramePr/>
                <a:graphic xmlns:a="http://schemas.openxmlformats.org/drawingml/2006/main">
                  <a:graphicData uri="http://schemas.microsoft.com/office/word/2010/wordprocessingGroup">
                    <wpg:wgp>
                      <wpg:cNvGrpSpPr/>
                      <wpg:grpSpPr>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355" y="252"/>
                            <a:ext cx="6680" cy="899"/>
                          </a:xfrm>
                          <a:prstGeom prst="rect">
                            <a:avLst/>
                          </a:prstGeom>
                          <a:noFill/>
                          <a:ln>
                            <a:noFill/>
                          </a:ln>
                        </pic:spPr>
                      </pic:pic>
                      <wps:wsp>
                        <wps:cNvPr id="133" name="Freeform 129"/>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wps:spPr>
                        <wps:bodyPr rot="0" vert="horz" wrap="square" lIns="91440" tIns="45720" rIns="91440" bIns="45720" anchor="t" anchorCtr="0" upright="1">
                          <a:noAutofit/>
                        </wps:bodyPr>
                      </wps:wsp>
                      <wps:wsp>
                        <wps:cNvPr id="134" name="Freeform 128"/>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wps:spPr>
                        <wps:txbx>
                          <w:txbxContent>
                            <w:p w:rsidR="00317507" w:rsidRDefault="00317507">
                              <w:pPr>
                                <w:spacing w:before="10"/>
                                <w:rPr>
                                  <w:sz w:val="25"/>
                                </w:rPr>
                              </w:pPr>
                            </w:p>
                            <w:p w:rsidR="00317507" w:rsidRDefault="00317507">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wps:txbx>
                        <wps:bodyPr rot="0" vert="horz" wrap="square" lIns="0" tIns="0" rIns="0" bIns="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id="Group 126" o:spid="_x0000_s1068" style="position:absolute;margin-left:67.8pt;margin-top:12.6pt;width:334pt;height:44.95pt;z-index:-251652096;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">
                <v:shape id="Picture 130" o:spid="_x0000_s1069" type="#_x0000_t75" style="position:absolute;left:1355;top:252;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">
                  <v:imagedata r:id="rId35" o:title=""/>
                </v:shape>
                <v:shape id="Freeform 129" o:spid="_x0000_s1070"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71"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72" type="#_x0000_t202" style="position:absolute;left:1355;top:252;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317507" w:rsidRDefault="00317507">
                        <w:pPr>
                          <w:spacing w:before="10"/>
                          <w:rPr>
                            <w:sz w:val="25"/>
                          </w:rPr>
                        </w:pPr>
                      </w:p>
                      <w:p w:rsidR="00317507" w:rsidRDefault="00317507">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v:textbox>
                </v:shape>
                <w10:wrap type="topAndBottom" anchorx="page"/>
              </v:group>
            </w:pict>
          </mc:Fallback>
        </mc:AlternateContent>
      </w:r>
    </w:p>
    <w:p w:rsidR="00463C50" w:rsidRDefault="00463C50">
      <w:pPr>
        <w:pStyle w:val="GvdeMetni"/>
        <w:rPr>
          <w:sz w:val="26"/>
        </w:rPr>
      </w:pPr>
    </w:p>
    <w:p w:rsidR="00463C50" w:rsidRDefault="00463C50">
      <w:pPr>
        <w:pStyle w:val="GvdeMetni"/>
        <w:rPr>
          <w:sz w:val="26"/>
        </w:rPr>
      </w:pPr>
    </w:p>
    <w:p w:rsidR="00463C50" w:rsidRDefault="00D94D5D">
      <w:pPr>
        <w:rPr>
          <w:b/>
        </w:rPr>
      </w:pPr>
      <w:r>
        <w:rPr>
          <w:b/>
        </w:rPr>
        <w:t>2019-2023 Stratejik plan da üç stratejik amaç belirlenmiştir.</w:t>
      </w:r>
    </w:p>
    <w:p w:rsidR="00463C50" w:rsidRDefault="00D94D5D">
      <w:pPr>
        <w:rPr>
          <w:b/>
        </w:rPr>
      </w:pPr>
      <w:r>
        <w:rPr>
          <w:b/>
        </w:rPr>
        <w:t>Tema 1:Eğitim Öğretime Erişim.</w:t>
      </w:r>
    </w:p>
    <w:p w:rsidR="00463C50" w:rsidRDefault="00D94D5D" w:rsidP="00374899">
      <w:pPr>
        <w:pStyle w:val="ListeParagraf"/>
        <w:widowControl/>
        <w:numPr>
          <w:ilvl w:val="0"/>
          <w:numId w:val="2"/>
        </w:numPr>
        <w:autoSpaceDE/>
        <w:autoSpaceDN/>
        <w:spacing w:after="160" w:line="300" w:lineRule="auto"/>
        <w:contextualSpacing/>
        <w:jc w:val="both"/>
        <w:rPr>
          <w:szCs w:val="24"/>
        </w:rPr>
      </w:pPr>
      <w:r>
        <w:rPr>
          <w:b/>
          <w:szCs w:val="24"/>
        </w:rPr>
        <w:t xml:space="preserve">Okulunu seven, okul hayatını benimseyen öğrenciler yetiştirerek okula devam oranını artırmak: </w:t>
      </w:r>
    </w:p>
    <w:p w:rsidR="00463C50" w:rsidRDefault="00D94D5D" w:rsidP="00374899">
      <w:pPr>
        <w:pStyle w:val="ListeParagraf"/>
        <w:ind w:left="502"/>
        <w:jc w:val="both"/>
        <w:rPr>
          <w:szCs w:val="24"/>
        </w:rPr>
      </w:pPr>
      <w:r>
        <w:rPr>
          <w:szCs w:val="24"/>
        </w:rPr>
        <w:t>Kayıt bölgesindeki tüm öğrencilerin okula kayıt yaptırma oranı hedeflen %100 hedefine ulaşılmıştır. Kesintisiz ve mazeretsiz on ve yirmi gün okula devam etmeyen öğrencilerin devamı için hedeflenen sıfır öğrenci hedefine ulaşılmıştır. Taşımalı eğitim kapsamındaki öğrencilerin taşıma oranı % 100 dür.</w:t>
      </w:r>
    </w:p>
    <w:p w:rsidR="00463C50" w:rsidRPr="00374899" w:rsidRDefault="00D94D5D" w:rsidP="00374899">
      <w:pPr>
        <w:pStyle w:val="Balk2"/>
        <w:jc w:val="both"/>
        <w:rPr>
          <w:b/>
          <w:color w:val="auto"/>
          <w:sz w:val="24"/>
          <w:szCs w:val="24"/>
        </w:rPr>
      </w:pPr>
      <w:r w:rsidRPr="00374899">
        <w:rPr>
          <w:b/>
          <w:color w:val="auto"/>
          <w:sz w:val="24"/>
          <w:szCs w:val="24"/>
        </w:rPr>
        <w:t xml:space="preserve">Tema 2: Eğitim ve Öğretimde Kalitenin Artırılması. </w:t>
      </w:r>
    </w:p>
    <w:p w:rsidR="00463C50" w:rsidRDefault="00D94D5D" w:rsidP="00374899">
      <w:pPr>
        <w:pStyle w:val="ListeParagraf"/>
        <w:widowControl/>
        <w:numPr>
          <w:ilvl w:val="0"/>
          <w:numId w:val="2"/>
        </w:numPr>
        <w:autoSpaceDE/>
        <w:autoSpaceDN/>
        <w:spacing w:after="160" w:line="300" w:lineRule="auto"/>
        <w:contextualSpacing/>
        <w:jc w:val="both"/>
        <w:rPr>
          <w:rFonts w:eastAsia="Calibri"/>
          <w:b/>
        </w:rPr>
      </w:pPr>
      <w:r>
        <w:rPr>
          <w:b/>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463C50" w:rsidRDefault="00D94D5D" w:rsidP="00374899">
      <w:pPr>
        <w:pStyle w:val="ListeParagraf"/>
        <w:ind w:left="502"/>
        <w:jc w:val="both"/>
      </w:pPr>
      <w:r>
        <w:rPr>
          <w:b/>
        </w:rPr>
        <w:t xml:space="preserve"> </w:t>
      </w:r>
      <w:r>
        <w:t>Öğrencilerin bilim, sanat ve kültür alanlarında hedeflenen faaliyetlere katılma oranına ulaşılmıştır.</w:t>
      </w:r>
    </w:p>
    <w:p w:rsidR="00463C50" w:rsidRDefault="00D94D5D" w:rsidP="00374899">
      <w:pPr>
        <w:pStyle w:val="ListeParagraf"/>
        <w:ind w:left="502"/>
        <w:jc w:val="both"/>
      </w:pPr>
      <w:r>
        <w:t xml:space="preserve"> Öğrencilerin yıl içinde okuduğu kitap sayısında hedeflenen orana ulaşılmıştır.</w:t>
      </w:r>
    </w:p>
    <w:p w:rsidR="00463C50" w:rsidRDefault="00D94D5D" w:rsidP="00374899">
      <w:pPr>
        <w:pStyle w:val="ListeParagraf"/>
        <w:ind w:left="502"/>
        <w:jc w:val="both"/>
        <w:rPr>
          <w:rFonts w:eastAsia="Calibri"/>
        </w:rPr>
      </w:pPr>
      <w:r>
        <w:rPr>
          <w:rFonts w:eastAsia="Calibri"/>
        </w:rPr>
        <w:t xml:space="preserve"> Beden kitle endeksine göre hedeflenen öğrenci sayısına ulaşılmıştır</w:t>
      </w:r>
    </w:p>
    <w:p w:rsidR="00463C50" w:rsidRDefault="00D94D5D" w:rsidP="00374899">
      <w:pPr>
        <w:pStyle w:val="ListeParagraf"/>
        <w:ind w:left="502"/>
        <w:jc w:val="both"/>
        <w:rPr>
          <w:rFonts w:eastAsia="Calibri"/>
        </w:rPr>
      </w:pPr>
      <w:r>
        <w:rPr>
          <w:rFonts w:eastAsia="Calibri"/>
        </w:rPr>
        <w:t xml:space="preserve"> 8.sınıf öğrencilerine gidecekleri okullar hakkında bilgilendirmeler yapılmıştır.</w:t>
      </w:r>
    </w:p>
    <w:p w:rsidR="00463C50" w:rsidRDefault="00D94D5D" w:rsidP="00374899">
      <w:pPr>
        <w:pStyle w:val="ListeParagraf"/>
        <w:ind w:left="502"/>
        <w:jc w:val="both"/>
        <w:rPr>
          <w:rFonts w:eastAsia="Calibri"/>
          <w:b/>
        </w:rPr>
      </w:pPr>
      <w:r>
        <w:rPr>
          <w:rFonts w:eastAsia="Calibri"/>
        </w:rPr>
        <w:t>Öğretmenler tarafından yapılan değerlendirmeler ile DYK kurslarının amacına ulaştığı görülmüştür.</w:t>
      </w:r>
    </w:p>
    <w:p w:rsidR="00463C50" w:rsidRPr="00374899" w:rsidRDefault="00D94D5D" w:rsidP="00374899">
      <w:pPr>
        <w:pStyle w:val="Balk2"/>
        <w:jc w:val="both"/>
        <w:rPr>
          <w:b/>
          <w:color w:val="auto"/>
          <w:sz w:val="24"/>
          <w:szCs w:val="24"/>
        </w:rPr>
      </w:pPr>
      <w:bookmarkStart w:id="295" w:name="_Toc531097546"/>
      <w:r w:rsidRPr="00374899">
        <w:rPr>
          <w:b/>
          <w:color w:val="auto"/>
          <w:sz w:val="24"/>
          <w:szCs w:val="24"/>
        </w:rPr>
        <w:t>Tema 3: K</w:t>
      </w:r>
      <w:bookmarkEnd w:id="295"/>
      <w:r w:rsidRPr="00374899">
        <w:rPr>
          <w:b/>
          <w:color w:val="auto"/>
          <w:sz w:val="24"/>
          <w:szCs w:val="24"/>
        </w:rPr>
        <w:t>urumsal Kapasite</w:t>
      </w:r>
    </w:p>
    <w:p w:rsidR="00463C50" w:rsidRDefault="00D94D5D" w:rsidP="00374899">
      <w:pPr>
        <w:pStyle w:val="ListeParagraf"/>
        <w:ind w:left="502"/>
        <w:jc w:val="both"/>
        <w:rPr>
          <w:b/>
          <w:szCs w:val="24"/>
        </w:rPr>
      </w:pPr>
      <w:r>
        <w:rPr>
          <w:rFonts w:eastAsia="Calibri"/>
          <w:b/>
        </w:rPr>
        <w:t xml:space="preserve">   3- </w:t>
      </w:r>
      <w:r>
        <w:rPr>
          <w:b/>
          <w:szCs w:val="24"/>
        </w:rPr>
        <w:t>Beşeri, fiziki, mali ve teknolojik yapı ile yönetim ve organizasyon yapısını iyileştirerek eğitime erişimi ve eğitimde kaliteyi artıracak etkin ve verimli işleyen bir kurumsal yapıyı tesis etmek:</w:t>
      </w:r>
    </w:p>
    <w:p w:rsidR="00463C50" w:rsidRDefault="00D94D5D" w:rsidP="00374899">
      <w:pPr>
        <w:pStyle w:val="ListeParagraf"/>
        <w:ind w:left="502"/>
        <w:jc w:val="both"/>
        <w:rPr>
          <w:rFonts w:eastAsia="Calibri"/>
        </w:rPr>
      </w:pPr>
      <w:r>
        <w:rPr>
          <w:rFonts w:eastAsia="Calibri"/>
        </w:rPr>
        <w:t>Bilgisayar ve internet erişim miktarında hedeflenen %100 e ulaşılmıştır.</w:t>
      </w:r>
    </w:p>
    <w:p w:rsidR="00463C50" w:rsidRDefault="00D94D5D" w:rsidP="00374899">
      <w:pPr>
        <w:pStyle w:val="ListeParagraf"/>
        <w:ind w:left="502"/>
        <w:jc w:val="both"/>
        <w:rPr>
          <w:rFonts w:eastAsia="Calibri"/>
        </w:rPr>
      </w:pPr>
      <w:r>
        <w:rPr>
          <w:rFonts w:eastAsia="Calibri"/>
        </w:rPr>
        <w:t xml:space="preserve"> Taşımalı öğrenciler için rahat yemek yeme </w:t>
      </w:r>
      <w:proofErr w:type="gramStart"/>
      <w:r>
        <w:rPr>
          <w:rFonts w:eastAsia="Calibri"/>
        </w:rPr>
        <w:t>imkanı</w:t>
      </w:r>
      <w:proofErr w:type="gramEnd"/>
      <w:r>
        <w:rPr>
          <w:rFonts w:eastAsia="Calibri"/>
        </w:rPr>
        <w:t xml:space="preserve"> oluşturulmuştur. Öğrenci sıraları yenilenmiştir.</w:t>
      </w:r>
    </w:p>
    <w:p w:rsidR="00463C50" w:rsidDel="00AC0A1E" w:rsidRDefault="00D94D5D">
      <w:pPr>
        <w:pStyle w:val="GvdeMetni"/>
        <w:spacing w:line="276" w:lineRule="auto"/>
        <w:ind w:left="781" w:right="436" w:firstLine="567"/>
        <w:jc w:val="both"/>
        <w:rPr>
          <w:del w:id="296" w:author="user" w:date="2023-10-23T09:45:00Z"/>
        </w:rPr>
      </w:pPr>
      <w:del w:id="297" w:author="user" w:date="2023-10-23T09:45:00Z">
        <w:r w:rsidDel="00AC0A1E">
          <w:delText>……………………okulu/Lisesi ……..Stratejik Planı, ………………tarihli ve</w:delText>
        </w:r>
        <w:r w:rsidDel="00AC0A1E">
          <w:rPr>
            <w:spacing w:val="1"/>
          </w:rPr>
          <w:delText xml:space="preserve"> </w:delText>
        </w:r>
        <w:r w:rsidDel="00AC0A1E">
          <w:delText>……………sayılı</w:delText>
        </w:r>
        <w:r w:rsidDel="00AC0A1E">
          <w:rPr>
            <w:spacing w:val="1"/>
          </w:rPr>
          <w:delText xml:space="preserve"> </w:delText>
        </w:r>
        <w:r w:rsidDel="00AC0A1E">
          <w:delText>Genelge</w:delText>
        </w:r>
        <w:r w:rsidDel="00AC0A1E">
          <w:rPr>
            <w:spacing w:val="1"/>
          </w:rPr>
          <w:delText xml:space="preserve"> </w:delText>
        </w:r>
        <w:r w:rsidDel="00AC0A1E">
          <w:delText>yayımlanana</w:delText>
        </w:r>
        <w:r w:rsidDel="00AC0A1E">
          <w:rPr>
            <w:spacing w:val="1"/>
          </w:rPr>
          <w:delText xml:space="preserve"> </w:delText>
        </w:r>
        <w:r w:rsidDel="00AC0A1E">
          <w:delText>4</w:delText>
        </w:r>
        <w:r w:rsidDel="00AC0A1E">
          <w:rPr>
            <w:spacing w:val="1"/>
          </w:rPr>
          <w:delText xml:space="preserve"> </w:delText>
        </w:r>
        <w:r w:rsidDel="00AC0A1E">
          <w:delText>yıl</w:delText>
        </w:r>
        <w:r w:rsidDel="00AC0A1E">
          <w:rPr>
            <w:spacing w:val="1"/>
          </w:rPr>
          <w:delText xml:space="preserve"> </w:delText>
        </w:r>
        <w:r w:rsidDel="00AC0A1E">
          <w:delText>boyunca</w:delText>
        </w:r>
        <w:r w:rsidDel="00AC0A1E">
          <w:rPr>
            <w:spacing w:val="1"/>
          </w:rPr>
          <w:delText xml:space="preserve"> </w:delText>
        </w:r>
        <w:r w:rsidDel="00AC0A1E">
          <w:delText>uygulanmış,</w:delText>
        </w:r>
        <w:r w:rsidDel="00AC0A1E">
          <w:rPr>
            <w:spacing w:val="1"/>
          </w:rPr>
          <w:delText xml:space="preserve"> </w:delText>
        </w:r>
        <w:r w:rsidDel="00AC0A1E">
          <w:delText>öngördüğümüz</w:delText>
        </w:r>
        <w:r w:rsidDel="00AC0A1E">
          <w:rPr>
            <w:spacing w:val="1"/>
          </w:rPr>
          <w:delText xml:space="preserve"> </w:delText>
        </w:r>
        <w:r w:rsidDel="00AC0A1E">
          <w:delText>hedeflerin</w:delText>
        </w:r>
        <w:r w:rsidDel="00AC0A1E">
          <w:rPr>
            <w:spacing w:val="-57"/>
          </w:rPr>
          <w:delText xml:space="preserve"> </w:delText>
        </w:r>
        <w:r w:rsidDel="00AC0A1E">
          <w:delText>önemli çoğunluğuna ulaşılmıştır. Uygulanmakta olan stratejik planda yer alan “Durum Analizi”</w:delText>
        </w:r>
        <w:r w:rsidDel="00AC0A1E">
          <w:rPr>
            <w:spacing w:val="-57"/>
          </w:rPr>
          <w:delText xml:space="preserve"> </w:delText>
        </w:r>
        <w:r w:rsidDel="00AC0A1E">
          <w:delText>bölümü, İl ve İlçe Milli Eğitim Müdürlüğümüzün Stratejik Planları ile uyumludur. Hedeflerin</w:delText>
        </w:r>
        <w:r w:rsidDel="00AC0A1E">
          <w:rPr>
            <w:spacing w:val="1"/>
          </w:rPr>
          <w:delText xml:space="preserve"> </w:delText>
        </w:r>
        <w:r w:rsidDel="00AC0A1E">
          <w:delText>gerçekçi, somut ve güncel ifade edilmesi bakımından ortaöğretime özgü göstergeler de yer</w:delText>
        </w:r>
        <w:r w:rsidDel="00AC0A1E">
          <w:rPr>
            <w:spacing w:val="1"/>
          </w:rPr>
          <w:delText xml:space="preserve"> </w:delText>
        </w:r>
        <w:r w:rsidDel="00AC0A1E">
          <w:delText>almaktadır. Ancak Bakanlık, İl ve İlçe stratejik planları ile okul/kurum stratejik planlarının</w:delText>
        </w:r>
        <w:r w:rsidDel="00AC0A1E">
          <w:rPr>
            <w:spacing w:val="1"/>
          </w:rPr>
          <w:delText xml:space="preserve"> </w:delText>
        </w:r>
        <w:r w:rsidDel="00AC0A1E">
          <w:lastRenderedPageBreak/>
          <w:delText>“Geleceğe</w:delText>
        </w:r>
        <w:r w:rsidDel="00AC0A1E">
          <w:rPr>
            <w:spacing w:val="1"/>
          </w:rPr>
          <w:delText xml:space="preserve"> </w:delText>
        </w:r>
        <w:r w:rsidDel="00AC0A1E">
          <w:delText>Yönelim”</w:delText>
        </w:r>
        <w:r w:rsidDel="00AC0A1E">
          <w:rPr>
            <w:spacing w:val="1"/>
          </w:rPr>
          <w:delText xml:space="preserve"> </w:delText>
        </w:r>
        <w:r w:rsidDel="00AC0A1E">
          <w:delText>bölümü,</w:delText>
        </w:r>
        <w:r w:rsidDel="00AC0A1E">
          <w:rPr>
            <w:spacing w:val="1"/>
          </w:rPr>
          <w:delText xml:space="preserve"> </w:delText>
        </w:r>
        <w:r w:rsidDel="00AC0A1E">
          <w:delText>başlıklar</w:delText>
        </w:r>
        <w:r w:rsidDel="00AC0A1E">
          <w:rPr>
            <w:spacing w:val="1"/>
          </w:rPr>
          <w:delText xml:space="preserve"> </w:delText>
        </w:r>
        <w:r w:rsidDel="00AC0A1E">
          <w:delText>itibariyle</w:delText>
        </w:r>
        <w:r w:rsidDel="00AC0A1E">
          <w:rPr>
            <w:spacing w:val="1"/>
          </w:rPr>
          <w:delText xml:space="preserve"> </w:delText>
        </w:r>
        <w:r w:rsidDel="00AC0A1E">
          <w:delText>aynı</w:delText>
        </w:r>
        <w:r w:rsidDel="00AC0A1E">
          <w:rPr>
            <w:spacing w:val="1"/>
          </w:rPr>
          <w:delText xml:space="preserve"> </w:delText>
        </w:r>
        <w:r w:rsidDel="00AC0A1E">
          <w:delText>olsa</w:delText>
        </w:r>
        <w:r w:rsidDel="00AC0A1E">
          <w:rPr>
            <w:spacing w:val="1"/>
          </w:rPr>
          <w:delText xml:space="preserve"> </w:delText>
        </w:r>
        <w:r w:rsidDel="00AC0A1E">
          <w:delText>da</w:delText>
        </w:r>
        <w:r w:rsidDel="00AC0A1E">
          <w:rPr>
            <w:spacing w:val="1"/>
          </w:rPr>
          <w:delText xml:space="preserve"> </w:delText>
        </w:r>
        <w:r w:rsidDel="00AC0A1E">
          <w:delText>göstergelerin</w:delText>
        </w:r>
        <w:r w:rsidDel="00AC0A1E">
          <w:rPr>
            <w:spacing w:val="1"/>
          </w:rPr>
          <w:delText xml:space="preserve"> </w:delText>
        </w:r>
        <w:r w:rsidDel="00AC0A1E">
          <w:delText>ifade</w:delText>
        </w:r>
        <w:r w:rsidDel="00AC0A1E">
          <w:rPr>
            <w:spacing w:val="1"/>
          </w:rPr>
          <w:delText xml:space="preserve"> </w:delText>
        </w:r>
        <w:r w:rsidDel="00AC0A1E">
          <w:delText>edilişi</w:delText>
        </w:r>
        <w:r w:rsidDel="00AC0A1E">
          <w:rPr>
            <w:spacing w:val="1"/>
          </w:rPr>
          <w:delText xml:space="preserve"> </w:delText>
        </w:r>
        <w:r w:rsidDel="00AC0A1E">
          <w:delText>bakımından</w:delText>
        </w:r>
        <w:r w:rsidDel="00AC0A1E">
          <w:rPr>
            <w:spacing w:val="40"/>
          </w:rPr>
          <w:delText xml:space="preserve"> </w:delText>
        </w:r>
        <w:r w:rsidDel="00AC0A1E">
          <w:delText>planlar</w:delText>
        </w:r>
        <w:r w:rsidDel="00AC0A1E">
          <w:rPr>
            <w:spacing w:val="39"/>
          </w:rPr>
          <w:delText xml:space="preserve"> </w:delText>
        </w:r>
        <w:r w:rsidDel="00AC0A1E">
          <w:delText>arasında</w:delText>
        </w:r>
        <w:r w:rsidDel="00AC0A1E">
          <w:rPr>
            <w:spacing w:val="41"/>
          </w:rPr>
          <w:delText xml:space="preserve"> </w:delText>
        </w:r>
        <w:r w:rsidDel="00AC0A1E">
          <w:delText>bütünlük</w:delText>
        </w:r>
        <w:r w:rsidDel="00AC0A1E">
          <w:rPr>
            <w:spacing w:val="39"/>
          </w:rPr>
          <w:delText xml:space="preserve"> </w:delText>
        </w:r>
        <w:r w:rsidDel="00AC0A1E">
          <w:delText>bulunmamaktadır.</w:delText>
        </w:r>
        <w:r w:rsidDel="00AC0A1E">
          <w:rPr>
            <w:spacing w:val="40"/>
          </w:rPr>
          <w:delText xml:space="preserve"> </w:delText>
        </w:r>
        <w:r w:rsidDel="00AC0A1E">
          <w:delText>Yeni</w:delText>
        </w:r>
        <w:r w:rsidDel="00AC0A1E">
          <w:rPr>
            <w:spacing w:val="40"/>
          </w:rPr>
          <w:delText xml:space="preserve"> </w:delText>
        </w:r>
        <w:r w:rsidDel="00AC0A1E">
          <w:delText>plan</w:delText>
        </w:r>
        <w:r w:rsidDel="00AC0A1E">
          <w:rPr>
            <w:spacing w:val="41"/>
          </w:rPr>
          <w:delText xml:space="preserve"> </w:delText>
        </w:r>
        <w:r w:rsidDel="00AC0A1E">
          <w:delText>döneminde</w:delText>
        </w:r>
        <w:r w:rsidDel="00AC0A1E">
          <w:rPr>
            <w:spacing w:val="40"/>
          </w:rPr>
          <w:delText xml:space="preserve"> </w:delText>
        </w:r>
        <w:r w:rsidDel="00AC0A1E">
          <w:delText>Bakanlık,</w:delText>
        </w:r>
        <w:r w:rsidDel="00AC0A1E">
          <w:rPr>
            <w:spacing w:val="39"/>
          </w:rPr>
          <w:delText xml:space="preserve"> </w:delText>
        </w:r>
        <w:r w:rsidDel="00AC0A1E">
          <w:delText>İl,</w:delText>
        </w:r>
        <w:r w:rsidDel="00AC0A1E">
          <w:rPr>
            <w:spacing w:val="-58"/>
          </w:rPr>
          <w:delText xml:space="preserve"> </w:delText>
        </w:r>
        <w:r w:rsidDel="00AC0A1E">
          <w:delText>İlçe ve Okul/Kurum Stratejik Planlarının özellikle “Geleceğe Bakış” bölümlerinin birbirine</w:delText>
        </w:r>
        <w:r w:rsidDel="00AC0A1E">
          <w:rPr>
            <w:spacing w:val="1"/>
          </w:rPr>
          <w:delText xml:space="preserve"> </w:delText>
        </w:r>
        <w:r w:rsidDel="00AC0A1E">
          <w:delText>uyumlu</w:delText>
        </w:r>
        <w:r w:rsidDel="00AC0A1E">
          <w:rPr>
            <w:spacing w:val="-1"/>
          </w:rPr>
          <w:delText xml:space="preserve"> </w:delText>
        </w:r>
        <w:r w:rsidDel="00AC0A1E">
          <w:delText>olarak hazırlanması önemlidir.</w:delText>
        </w:r>
      </w:del>
    </w:p>
    <w:p w:rsidR="00463C50" w:rsidRDefault="00463C50">
      <w:pPr>
        <w:spacing w:line="276" w:lineRule="auto"/>
        <w:jc w:val="both"/>
        <w:sectPr w:rsidR="00463C50">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1806575" cy="570865"/>
                <wp:effectExtent l="3175" t="0" r="0" b="3810"/>
                <wp:docPr id="126" name="Group 121"/>
                <wp:cNvGraphicFramePr/>
                <a:graphic xmlns:a="http://schemas.openxmlformats.org/drawingml/2006/main">
                  <a:graphicData uri="http://schemas.microsoft.com/office/word/2010/wordprocessingGroup">
                    <wpg:wgp>
                      <wpg:cNvGrpSpPr/>
                      <wpg:grpSpPr>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45" cy="899"/>
                          </a:xfrm>
                          <a:prstGeom prst="rect">
                            <a:avLst/>
                          </a:prstGeom>
                          <a:noFill/>
                          <a:ln>
                            <a:noFill/>
                          </a:ln>
                        </pic:spPr>
                      </pic:pic>
                      <wps:wsp>
                        <wps:cNvPr id="128" name="Freeform 124"/>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wps:spPr>
                        <wps:bodyPr rot="0" vert="horz" wrap="square" lIns="91440" tIns="45720" rIns="91440" bIns="45720" anchor="t" anchorCtr="0" upright="1">
                          <a:noAutofit/>
                        </wps:bodyPr>
                      </wps:wsp>
                      <wps:wsp>
                        <wps:cNvPr id="129" name="Freeform 123"/>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wps:spPr>
                        <wps:txbx>
                          <w:txbxContent>
                            <w:p w:rsidR="00317507" w:rsidRDefault="00317507">
                              <w:pPr>
                                <w:spacing w:before="10"/>
                                <w:rPr>
                                  <w:sz w:val="25"/>
                                </w:rPr>
                              </w:pPr>
                            </w:p>
                            <w:p w:rsidR="00317507" w:rsidRDefault="00317507">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21" o:spid="_x0000_s1073"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">
                <v:shape id="Picture 125" o:spid="_x0000_s1074" type="#_x0000_t75" style="position:absolute;width:284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">
                  <v:imagedata r:id="rId37" o:title=""/>
                </v:shape>
                <v:shape id="Freeform 124" o:spid="_x0000_s1075"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76"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77" type="#_x0000_t202" style="position:absolute;width:28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317507" w:rsidRDefault="00317507">
                        <w:pPr>
                          <w:spacing w:before="10"/>
                          <w:rPr>
                            <w:sz w:val="25"/>
                          </w:rPr>
                        </w:pPr>
                      </w:p>
                      <w:p w:rsidR="00317507" w:rsidRDefault="00317507">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rsidR="00463C50" w:rsidRDefault="00463C50">
      <w:pPr>
        <w:pStyle w:val="GvdeMetni"/>
        <w:spacing w:before="2"/>
        <w:rPr>
          <w:sz w:val="14"/>
        </w:rPr>
      </w:pPr>
    </w:p>
    <w:p w:rsidR="00463C50" w:rsidRDefault="00D94D5D">
      <w:pPr>
        <w:pStyle w:val="GvdeMetni"/>
        <w:spacing w:before="90"/>
        <w:ind w:left="776" w:right="435" w:firstLine="584"/>
        <w:jc w:val="both"/>
        <w:rPr>
          <w:ins w:id="298" w:author="user" w:date="2024-05-17T14:44:00Z"/>
        </w:rPr>
      </w:pPr>
      <w:ins w:id="299" w:author="user" w:date="2023-10-20T13:54:00Z">
        <w:r>
          <w:t>Gençosman Köyü Ortaokulu</w:t>
        </w:r>
      </w:ins>
      <w:del w:id="300" w:author="user" w:date="2023-10-20T13:54:00Z">
        <w:r>
          <w:delText>……………….okulu/Lisesi</w:delText>
        </w:r>
      </w:del>
      <w:r>
        <w:t>, İl ve İlçe Milli Eğitim Müdürlüğümüzün tabi olduğu</w:t>
      </w:r>
      <w:r>
        <w:rPr>
          <w:spacing w:val="1"/>
        </w:rPr>
        <w:t xml:space="preserve"> </w:t>
      </w:r>
      <w:r>
        <w:t>tüm</w:t>
      </w:r>
      <w:r>
        <w:rPr>
          <w:spacing w:val="1"/>
        </w:rPr>
        <w:t xml:space="preserve"> </w:t>
      </w:r>
      <w:r>
        <w:t>yasal</w:t>
      </w:r>
      <w:r>
        <w:rPr>
          <w:spacing w:val="1"/>
        </w:rPr>
        <w:t xml:space="preserve"> </w:t>
      </w:r>
      <w:r>
        <w:t>yükümlülüklere</w:t>
      </w:r>
      <w:r>
        <w:rPr>
          <w:spacing w:val="1"/>
        </w:rPr>
        <w:t xml:space="preserve"> </w:t>
      </w:r>
      <w:r>
        <w:t>uymakla</w:t>
      </w:r>
      <w:r>
        <w:rPr>
          <w:spacing w:val="1"/>
        </w:rPr>
        <w:t xml:space="preserve"> </w:t>
      </w:r>
      <w:r>
        <w:t>mükelleftir.</w:t>
      </w:r>
      <w:r>
        <w:rPr>
          <w:spacing w:val="1"/>
        </w:rPr>
        <w:t xml:space="preserve"> </w:t>
      </w:r>
      <w:r>
        <w:t>Bunların</w:t>
      </w:r>
      <w:r>
        <w:rPr>
          <w:spacing w:val="1"/>
        </w:rPr>
        <w:t xml:space="preserve"> </w:t>
      </w:r>
      <w:r>
        <w:t>dışında</w:t>
      </w:r>
      <w:r>
        <w:rPr>
          <w:spacing w:val="1"/>
        </w:rPr>
        <w:t xml:space="preserve"> </w:t>
      </w:r>
      <w:ins w:id="301" w:author="user" w:date="2023-10-20T13:55:00Z">
        <w:r>
          <w:t>temel eğitim</w:t>
        </w:r>
      </w:ins>
      <w:del w:id="302" w:author="user" w:date="2023-10-20T13:55:00Z">
        <w:r>
          <w:delText>ortaöğretim</w:delText>
        </w:r>
      </w:del>
      <w:r>
        <w:rPr>
          <w:spacing w:val="1"/>
        </w:rPr>
        <w:t xml:space="preserve"> </w:t>
      </w:r>
      <w:r>
        <w:t>düzeyinde</w:t>
      </w:r>
      <w:r>
        <w:rPr>
          <w:spacing w:val="1"/>
        </w:rPr>
        <w:t xml:space="preserve"> </w:t>
      </w:r>
      <w:r>
        <w:t>yükümlülük</w:t>
      </w:r>
      <w:r>
        <w:rPr>
          <w:spacing w:val="-1"/>
        </w:rPr>
        <w:t xml:space="preserve"> </w:t>
      </w:r>
      <w:r>
        <w:t>arz eden mevzuat, Tablo</w:t>
      </w:r>
      <w:r>
        <w:rPr>
          <w:spacing w:val="-1"/>
        </w:rPr>
        <w:t xml:space="preserve"> </w:t>
      </w:r>
      <w:r>
        <w:t>1’de ayrıca</w:t>
      </w:r>
      <w:r>
        <w:rPr>
          <w:spacing w:val="-1"/>
        </w:rPr>
        <w:t xml:space="preserve"> </w:t>
      </w:r>
      <w:r>
        <w:t>gösterilmiştir.</w:t>
      </w:r>
    </w:p>
    <w:p w:rsidR="00AA2483" w:rsidRDefault="00AA2483">
      <w:pPr>
        <w:pStyle w:val="GvdeMetni"/>
        <w:spacing w:before="90"/>
        <w:ind w:left="776" w:right="435" w:firstLine="584"/>
        <w:jc w:val="both"/>
      </w:pPr>
    </w:p>
    <w:p w:rsidR="00463C50" w:rsidRPr="00374899" w:rsidRDefault="00D94D5D">
      <w:pPr>
        <w:spacing w:before="3"/>
        <w:ind w:left="776"/>
        <w:jc w:val="both"/>
        <w:rPr>
          <w:b/>
          <w:sz w:val="24"/>
          <w:szCs w:val="24"/>
        </w:rPr>
      </w:pPr>
      <w:r w:rsidRPr="00374899">
        <w:rPr>
          <w:b/>
          <w:sz w:val="24"/>
          <w:szCs w:val="24"/>
        </w:rPr>
        <w:t>Tablo</w:t>
      </w:r>
      <w:r w:rsidRPr="00374899">
        <w:rPr>
          <w:b/>
          <w:spacing w:val="-2"/>
          <w:sz w:val="24"/>
          <w:szCs w:val="24"/>
        </w:rPr>
        <w:t xml:space="preserve"> </w:t>
      </w:r>
      <w:r w:rsidRPr="00374899">
        <w:rPr>
          <w:b/>
          <w:sz w:val="24"/>
          <w:szCs w:val="24"/>
        </w:rPr>
        <w:t>1 Mevzuat</w:t>
      </w:r>
      <w:r w:rsidRPr="00374899">
        <w:rPr>
          <w:b/>
          <w:spacing w:val="-1"/>
          <w:sz w:val="24"/>
          <w:szCs w:val="24"/>
        </w:rPr>
        <w:t xml:space="preserve"> </w:t>
      </w:r>
      <w:r w:rsidRPr="00374899">
        <w:rPr>
          <w:b/>
          <w:sz w:val="24"/>
          <w:szCs w:val="24"/>
        </w:rPr>
        <w:t>Analizi</w:t>
      </w:r>
    </w:p>
    <w:p w:rsidR="00463C50" w:rsidRDefault="008076BC">
      <w:pPr>
        <w:pStyle w:val="GvdeMetni"/>
        <w:spacing w:before="11"/>
        <w:rPr>
          <w:b/>
        </w:rPr>
      </w:pPr>
      <w:ins w:id="303" w:author="user" w:date="2024-09-05T13:07:00Z">
        <w:r>
          <w:rPr>
            <w:noProof/>
            <w:sz w:val="18"/>
            <w:lang w:eastAsia="tr-TR"/>
            <w:rPrChange w:id="304">
              <w:rPr>
                <w:noProof/>
                <w:sz w:val="22"/>
                <w:szCs w:val="22"/>
                <w:lang w:eastAsia="tr-TR"/>
              </w:rPr>
            </w:rPrChange>
          </w:rPr>
          <w:drawing>
            <wp:anchor distT="0" distB="0" distL="114300" distR="114300" simplePos="0" relativeHeight="251665408" behindDoc="0" locked="0" layoutInCell="1" allowOverlap="1" wp14:anchorId="5A7A9A80" wp14:editId="2C85F88B">
              <wp:simplePos x="0" y="0"/>
              <wp:positionH relativeFrom="column">
                <wp:posOffset>346075</wp:posOffset>
              </wp:positionH>
              <wp:positionV relativeFrom="paragraph">
                <wp:posOffset>18415</wp:posOffset>
              </wp:positionV>
              <wp:extent cx="6352540" cy="6323965"/>
              <wp:effectExtent l="0" t="0" r="0" b="63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40" cy="6323965"/>
                      </a:xfrm>
                      <a:prstGeom prst="rect">
                        <a:avLst/>
                      </a:prstGeom>
                      <a:noFill/>
                    </pic:spPr>
                  </pic:pic>
                </a:graphicData>
              </a:graphic>
              <wp14:sizeRelH relativeFrom="page">
                <wp14:pctWidth>0</wp14:pctWidth>
              </wp14:sizeRelH>
              <wp14:sizeRelV relativeFrom="page">
                <wp14:pctHeight>0</wp14:pctHeight>
              </wp14:sizeRelV>
            </wp:anchor>
          </w:drawing>
        </w:r>
      </w:ins>
    </w:p>
    <w:tbl>
      <w:tblPr>
        <w:tblStyle w:val="TableNormal1"/>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2"/>
        <w:gridCol w:w="2685"/>
        <w:gridCol w:w="2269"/>
        <w:gridCol w:w="1984"/>
      </w:tblGrid>
      <w:tr w:rsidR="00463C50" w:rsidDel="00E32020">
        <w:trPr>
          <w:trHeight w:val="230"/>
          <w:del w:id="305" w:author="user" w:date="2024-07-08T12:05:00Z"/>
        </w:trPr>
        <w:tc>
          <w:tcPr>
            <w:tcW w:w="2132" w:type="dxa"/>
            <w:shd w:val="clear" w:color="auto" w:fill="8063A1"/>
          </w:tcPr>
          <w:p w:rsidR="00463C50" w:rsidDel="00E32020" w:rsidRDefault="00D94D5D">
            <w:pPr>
              <w:pStyle w:val="TableParagraph"/>
              <w:spacing w:line="210" w:lineRule="exact"/>
              <w:ind w:left="213"/>
              <w:rPr>
                <w:del w:id="306" w:author="user" w:date="2024-07-08T12:05:00Z"/>
                <w:rFonts w:ascii="Times New Roman" w:hAnsi="Times New Roman"/>
                <w:b/>
                <w:sz w:val="20"/>
              </w:rPr>
            </w:pPr>
            <w:del w:id="307" w:author="user" w:date="2024-07-08T12:04:00Z">
              <w:r w:rsidDel="00E32020">
                <w:rPr>
                  <w:rFonts w:ascii="Times New Roman" w:hAnsi="Times New Roman"/>
                  <w:b/>
                  <w:color w:val="FFFFFF"/>
                  <w:sz w:val="20"/>
                </w:rPr>
                <w:delText>Yasal</w:delText>
              </w:r>
              <w:r w:rsidDel="00E32020">
                <w:rPr>
                  <w:rFonts w:ascii="Times New Roman" w:hAnsi="Times New Roman"/>
                  <w:b/>
                  <w:color w:val="FFFFFF"/>
                  <w:spacing w:val="-6"/>
                  <w:sz w:val="20"/>
                </w:rPr>
                <w:delText xml:space="preserve"> </w:delText>
              </w:r>
              <w:r w:rsidDel="00E32020">
                <w:rPr>
                  <w:rFonts w:ascii="Times New Roman" w:hAnsi="Times New Roman"/>
                  <w:b/>
                  <w:color w:val="FFFFFF"/>
                  <w:sz w:val="20"/>
                </w:rPr>
                <w:delText>Yükümlülük</w:delText>
              </w:r>
            </w:del>
          </w:p>
        </w:tc>
        <w:tc>
          <w:tcPr>
            <w:tcW w:w="2685" w:type="dxa"/>
            <w:shd w:val="clear" w:color="auto" w:fill="8063A1"/>
          </w:tcPr>
          <w:p w:rsidR="00463C50" w:rsidDel="00E32020" w:rsidRDefault="00D94D5D">
            <w:pPr>
              <w:pStyle w:val="TableParagraph"/>
              <w:spacing w:line="210" w:lineRule="exact"/>
              <w:ind w:left="841"/>
              <w:rPr>
                <w:del w:id="308" w:author="user" w:date="2024-07-08T12:05:00Z"/>
                <w:rFonts w:ascii="Times New Roman"/>
                <w:b/>
                <w:sz w:val="20"/>
              </w:rPr>
            </w:pPr>
            <w:del w:id="309" w:author="user" w:date="2024-07-08T12:04:00Z">
              <w:r w:rsidDel="00E32020">
                <w:rPr>
                  <w:rFonts w:ascii="Times New Roman"/>
                  <w:b/>
                  <w:color w:val="FFFFFF"/>
                  <w:sz w:val="20"/>
                </w:rPr>
                <w:delText>Dayanak</w:delText>
              </w:r>
            </w:del>
          </w:p>
        </w:tc>
        <w:tc>
          <w:tcPr>
            <w:tcW w:w="2269" w:type="dxa"/>
            <w:shd w:val="clear" w:color="auto" w:fill="8063A1"/>
          </w:tcPr>
          <w:p w:rsidR="00463C50" w:rsidDel="00E32020" w:rsidRDefault="00463C50">
            <w:pPr>
              <w:pStyle w:val="TableParagraph"/>
              <w:spacing w:line="210" w:lineRule="exact"/>
              <w:ind w:left="390"/>
              <w:rPr>
                <w:del w:id="310" w:author="user" w:date="2024-07-08T12:05:00Z"/>
                <w:rFonts w:ascii="Times New Roman"/>
                <w:b/>
                <w:sz w:val="20"/>
              </w:rPr>
            </w:pPr>
          </w:p>
        </w:tc>
        <w:tc>
          <w:tcPr>
            <w:tcW w:w="1984" w:type="dxa"/>
            <w:shd w:val="clear" w:color="auto" w:fill="8063A1"/>
          </w:tcPr>
          <w:p w:rsidR="00463C50" w:rsidDel="00E32020" w:rsidRDefault="00D94D5D">
            <w:pPr>
              <w:pStyle w:val="TableParagraph"/>
              <w:spacing w:line="210" w:lineRule="exact"/>
              <w:ind w:left="850"/>
              <w:rPr>
                <w:del w:id="311" w:author="user" w:date="2024-07-08T12:05:00Z"/>
                <w:rFonts w:ascii="Times New Roman" w:hAnsi="Times New Roman"/>
                <w:b/>
                <w:sz w:val="20"/>
              </w:rPr>
            </w:pPr>
            <w:del w:id="312" w:author="user" w:date="2024-07-08T12:04:00Z">
              <w:r w:rsidDel="00E32020">
                <w:rPr>
                  <w:rFonts w:ascii="Times New Roman" w:hAnsi="Times New Roman"/>
                  <w:b/>
                  <w:color w:val="FFFFFF"/>
                  <w:sz w:val="20"/>
                </w:rPr>
                <w:delText>İhtiyaçlar</w:delText>
              </w:r>
            </w:del>
          </w:p>
        </w:tc>
      </w:tr>
      <w:tr w:rsidR="00463C50" w:rsidDel="00E32020">
        <w:trPr>
          <w:trHeight w:val="12015"/>
          <w:del w:id="313" w:author="user" w:date="2024-07-08T12:05:00Z"/>
        </w:trPr>
        <w:tc>
          <w:tcPr>
            <w:tcW w:w="2132" w:type="dxa"/>
          </w:tcPr>
          <w:p w:rsidR="00463C50" w:rsidDel="00E32020" w:rsidRDefault="00D94D5D">
            <w:pPr>
              <w:pStyle w:val="TableParagraph"/>
              <w:numPr>
                <w:ilvl w:val="0"/>
                <w:numId w:val="3"/>
              </w:numPr>
              <w:tabs>
                <w:tab w:val="left" w:pos="255"/>
              </w:tabs>
              <w:ind w:right="245"/>
              <w:rPr>
                <w:del w:id="314" w:author="user" w:date="2024-07-08T12:04:00Z"/>
                <w:rFonts w:ascii="Times New Roman" w:hAnsi="Times New Roman"/>
                <w:sz w:val="18"/>
              </w:rPr>
            </w:pPr>
            <w:del w:id="315" w:author="user" w:date="2024-07-08T12:04:00Z">
              <w:r w:rsidDel="00E32020">
                <w:rPr>
                  <w:rFonts w:ascii="Times New Roman" w:hAnsi="Times New Roman"/>
                  <w:sz w:val="18"/>
                </w:rPr>
                <w:lastRenderedPageBreak/>
                <w:delText>Okulumuz “Dayanak”</w:delText>
              </w:r>
              <w:r w:rsidDel="00E32020">
                <w:rPr>
                  <w:rFonts w:ascii="Times New Roman" w:hAnsi="Times New Roman"/>
                  <w:spacing w:val="-42"/>
                  <w:sz w:val="18"/>
                </w:rPr>
                <w:delText xml:space="preserve"> </w:delText>
              </w:r>
              <w:r w:rsidDel="00E32020">
                <w:rPr>
                  <w:rFonts w:ascii="Times New Roman" w:hAnsi="Times New Roman"/>
                  <w:sz w:val="18"/>
                </w:rPr>
                <w:delText>başlığı altında</w:delText>
              </w:r>
              <w:r w:rsidDel="00E32020">
                <w:rPr>
                  <w:rFonts w:ascii="Times New Roman" w:hAnsi="Times New Roman"/>
                  <w:spacing w:val="1"/>
                  <w:sz w:val="18"/>
                </w:rPr>
                <w:delText xml:space="preserve"> </w:delText>
              </w:r>
              <w:r w:rsidDel="00E32020">
                <w:rPr>
                  <w:rFonts w:ascii="Times New Roman" w:hAnsi="Times New Roman"/>
                  <w:sz w:val="18"/>
                </w:rPr>
                <w:delText>sıralanan Kanun,</w:delText>
              </w:r>
              <w:r w:rsidDel="00E32020">
                <w:rPr>
                  <w:rFonts w:ascii="Times New Roman" w:hAnsi="Times New Roman"/>
                  <w:spacing w:val="1"/>
                  <w:sz w:val="18"/>
                </w:rPr>
                <w:delText xml:space="preserve"> </w:delText>
              </w:r>
              <w:r w:rsidDel="00E32020">
                <w:rPr>
                  <w:rFonts w:ascii="Times New Roman" w:hAnsi="Times New Roman"/>
                  <w:sz w:val="18"/>
                </w:rPr>
                <w:delText>Kanun Hükmünde</w:delText>
              </w:r>
              <w:r w:rsidDel="00E32020">
                <w:rPr>
                  <w:rFonts w:ascii="Times New Roman" w:hAnsi="Times New Roman"/>
                  <w:spacing w:val="1"/>
                  <w:sz w:val="18"/>
                </w:rPr>
                <w:delText xml:space="preserve"> </w:delText>
              </w:r>
              <w:r w:rsidDel="00E32020">
                <w:rPr>
                  <w:rFonts w:ascii="Times New Roman" w:hAnsi="Times New Roman"/>
                  <w:sz w:val="18"/>
                </w:rPr>
                <w:delText>Kararname, Tüzük,</w:delText>
              </w:r>
              <w:r w:rsidDel="00E32020">
                <w:rPr>
                  <w:rFonts w:ascii="Times New Roman" w:hAnsi="Times New Roman"/>
                  <w:spacing w:val="1"/>
                  <w:sz w:val="18"/>
                </w:rPr>
                <w:delText xml:space="preserve"> </w:delText>
              </w:r>
              <w:r w:rsidDel="00E32020">
                <w:rPr>
                  <w:rFonts w:ascii="Times New Roman" w:hAnsi="Times New Roman"/>
                  <w:sz w:val="18"/>
                </w:rPr>
                <w:delText>Genelge ve</w:delText>
              </w:r>
              <w:r w:rsidDel="00E32020">
                <w:rPr>
                  <w:rFonts w:ascii="Times New Roman" w:hAnsi="Times New Roman"/>
                  <w:spacing w:val="1"/>
                  <w:sz w:val="18"/>
                </w:rPr>
                <w:delText xml:space="preserve"> </w:delText>
              </w:r>
              <w:r w:rsidDel="00E32020">
                <w:rPr>
                  <w:rFonts w:ascii="Times New Roman" w:hAnsi="Times New Roman"/>
                  <w:sz w:val="18"/>
                </w:rPr>
                <w:delText>Yönetmeliklerdeki</w:delText>
              </w:r>
              <w:r w:rsidDel="00E32020">
                <w:rPr>
                  <w:rFonts w:ascii="Times New Roman" w:hAnsi="Times New Roman"/>
                  <w:spacing w:val="1"/>
                  <w:sz w:val="18"/>
                </w:rPr>
                <w:delText xml:space="preserve"> </w:delText>
              </w:r>
              <w:r w:rsidDel="00E32020">
                <w:rPr>
                  <w:rFonts w:ascii="Times New Roman" w:hAnsi="Times New Roman"/>
                  <w:sz w:val="18"/>
                </w:rPr>
                <w:delText>ilgili hükümleri yerine</w:delText>
              </w:r>
              <w:r w:rsidDel="00E32020">
                <w:rPr>
                  <w:rFonts w:ascii="Times New Roman" w:hAnsi="Times New Roman"/>
                  <w:spacing w:val="-42"/>
                  <w:sz w:val="18"/>
                </w:rPr>
                <w:delText xml:space="preserve"> </w:delText>
              </w:r>
              <w:r w:rsidDel="00E32020">
                <w:rPr>
                  <w:rFonts w:ascii="Times New Roman" w:hAnsi="Times New Roman"/>
                  <w:sz w:val="18"/>
                </w:rPr>
                <w:delText>getirmek</w:delText>
              </w:r>
            </w:del>
          </w:p>
          <w:p w:rsidR="00463C50" w:rsidDel="00E32020" w:rsidRDefault="00D94D5D">
            <w:pPr>
              <w:pStyle w:val="TableParagraph"/>
              <w:numPr>
                <w:ilvl w:val="0"/>
                <w:numId w:val="3"/>
              </w:numPr>
              <w:tabs>
                <w:tab w:val="left" w:pos="255"/>
              </w:tabs>
              <w:ind w:right="186"/>
              <w:rPr>
                <w:del w:id="316" w:author="user" w:date="2024-07-08T12:04:00Z"/>
                <w:rFonts w:ascii="Times New Roman" w:hAnsi="Times New Roman"/>
                <w:sz w:val="18"/>
              </w:rPr>
            </w:pPr>
            <w:del w:id="317" w:author="user" w:date="2024-07-08T12:04:00Z">
              <w:r w:rsidDel="00E32020">
                <w:rPr>
                  <w:rFonts w:ascii="Times New Roman" w:hAnsi="Times New Roman"/>
                  <w:sz w:val="18"/>
                </w:rPr>
                <w:delText>“Eğitim-öğretim</w:delText>
              </w:r>
              <w:r w:rsidDel="00E32020">
                <w:rPr>
                  <w:rFonts w:ascii="Times New Roman" w:hAnsi="Times New Roman"/>
                  <w:spacing w:val="1"/>
                  <w:sz w:val="18"/>
                </w:rPr>
                <w:delText xml:space="preserve"> </w:delText>
              </w:r>
              <w:r w:rsidDel="00E32020">
                <w:rPr>
                  <w:rFonts w:ascii="Times New Roman" w:hAnsi="Times New Roman"/>
                  <w:sz w:val="18"/>
                </w:rPr>
                <w:delText>hizmetleri, insan</w:delText>
              </w:r>
              <w:r w:rsidDel="00E32020">
                <w:rPr>
                  <w:rFonts w:ascii="Times New Roman" w:hAnsi="Times New Roman"/>
                  <w:spacing w:val="1"/>
                  <w:sz w:val="18"/>
                </w:rPr>
                <w:delText xml:space="preserve"> </w:delText>
              </w:r>
              <w:r w:rsidDel="00E32020">
                <w:rPr>
                  <w:rFonts w:ascii="Times New Roman" w:hAnsi="Times New Roman"/>
                  <w:sz w:val="18"/>
                </w:rPr>
                <w:delText>kaynaklarının gelişimi,</w:delText>
              </w:r>
              <w:r w:rsidDel="00E32020">
                <w:rPr>
                  <w:rFonts w:ascii="Times New Roman" w:hAnsi="Times New Roman"/>
                  <w:spacing w:val="-42"/>
                  <w:sz w:val="18"/>
                </w:rPr>
                <w:delText xml:space="preserve"> </w:delText>
              </w:r>
              <w:r w:rsidDel="00E32020">
                <w:rPr>
                  <w:rFonts w:ascii="Times New Roman" w:hAnsi="Times New Roman"/>
                  <w:sz w:val="18"/>
                </w:rPr>
                <w:delText>halkla</w:delText>
              </w:r>
              <w:r w:rsidDel="00E32020">
                <w:rPr>
                  <w:rFonts w:ascii="Times New Roman" w:hAnsi="Times New Roman"/>
                  <w:spacing w:val="45"/>
                  <w:sz w:val="18"/>
                </w:rPr>
                <w:delText xml:space="preserve"> </w:delText>
              </w:r>
              <w:r w:rsidDel="00E32020">
                <w:rPr>
                  <w:rFonts w:ascii="Times New Roman" w:hAnsi="Times New Roman"/>
                  <w:sz w:val="18"/>
                </w:rPr>
                <w:delText>ilişkiler,</w:delText>
              </w:r>
              <w:r w:rsidDel="00E32020">
                <w:rPr>
                  <w:rFonts w:ascii="Times New Roman" w:hAnsi="Times New Roman"/>
                  <w:spacing w:val="1"/>
                  <w:sz w:val="18"/>
                </w:rPr>
                <w:delText xml:space="preserve"> </w:delText>
              </w:r>
              <w:r w:rsidDel="00E32020">
                <w:rPr>
                  <w:rFonts w:ascii="Times New Roman" w:hAnsi="Times New Roman"/>
                  <w:sz w:val="18"/>
                </w:rPr>
                <w:delText>stratejik plan</w:delText>
              </w:r>
              <w:r w:rsidDel="00E32020">
                <w:rPr>
                  <w:rFonts w:ascii="Times New Roman" w:hAnsi="Times New Roman"/>
                  <w:spacing w:val="1"/>
                  <w:sz w:val="18"/>
                </w:rPr>
                <w:delText xml:space="preserve"> </w:delText>
              </w:r>
              <w:r w:rsidDel="00E32020">
                <w:rPr>
                  <w:rFonts w:ascii="Times New Roman" w:hAnsi="Times New Roman"/>
                  <w:sz w:val="18"/>
                </w:rPr>
                <w:delText>hazırlama, stratejik</w:delText>
              </w:r>
              <w:r w:rsidDel="00E32020">
                <w:rPr>
                  <w:rFonts w:ascii="Times New Roman" w:hAnsi="Times New Roman"/>
                  <w:spacing w:val="1"/>
                  <w:sz w:val="18"/>
                </w:rPr>
                <w:delText xml:space="preserve"> </w:delText>
              </w:r>
              <w:r w:rsidDel="00E32020">
                <w:rPr>
                  <w:rFonts w:ascii="Times New Roman" w:hAnsi="Times New Roman"/>
                  <w:sz w:val="18"/>
                </w:rPr>
                <w:delText>plan izleme-</w:delText>
              </w:r>
              <w:r w:rsidDel="00E32020">
                <w:rPr>
                  <w:rFonts w:ascii="Times New Roman" w:hAnsi="Times New Roman"/>
                  <w:spacing w:val="1"/>
                  <w:sz w:val="18"/>
                </w:rPr>
                <w:delText xml:space="preserve"> </w:delText>
              </w:r>
              <w:r w:rsidDel="00E32020">
                <w:rPr>
                  <w:rFonts w:ascii="Times New Roman" w:hAnsi="Times New Roman"/>
                  <w:sz w:val="18"/>
                </w:rPr>
                <w:delText>değerlendirme süreci iş</w:delText>
              </w:r>
              <w:r w:rsidDel="00E32020">
                <w:rPr>
                  <w:rFonts w:ascii="Times New Roman" w:hAnsi="Times New Roman"/>
                  <w:spacing w:val="-43"/>
                  <w:sz w:val="18"/>
                </w:rPr>
                <w:delText xml:space="preserve"> </w:delText>
              </w:r>
              <w:r w:rsidDel="00E32020">
                <w:rPr>
                  <w:rFonts w:ascii="Times New Roman" w:hAnsi="Times New Roman"/>
                  <w:sz w:val="18"/>
                </w:rPr>
                <w:delText>ve işlemleri”</w:delText>
              </w:r>
              <w:r w:rsidDel="00E32020">
                <w:rPr>
                  <w:rFonts w:ascii="Times New Roman" w:hAnsi="Times New Roman"/>
                  <w:spacing w:val="1"/>
                  <w:sz w:val="18"/>
                </w:rPr>
                <w:delText xml:space="preserve"> </w:delText>
              </w:r>
              <w:r w:rsidDel="00E32020">
                <w:rPr>
                  <w:rFonts w:ascii="Times New Roman" w:hAnsi="Times New Roman"/>
                  <w:sz w:val="18"/>
                </w:rPr>
                <w:delText>faaliyetlerini</w:delText>
              </w:r>
              <w:r w:rsidDel="00E32020">
                <w:rPr>
                  <w:rFonts w:ascii="Times New Roman" w:hAnsi="Times New Roman"/>
                  <w:spacing w:val="1"/>
                  <w:sz w:val="18"/>
                </w:rPr>
                <w:delText xml:space="preserve"> </w:delText>
              </w:r>
              <w:r w:rsidDel="00E32020">
                <w:rPr>
                  <w:rFonts w:ascii="Times New Roman" w:hAnsi="Times New Roman"/>
                  <w:sz w:val="18"/>
                </w:rPr>
                <w:delText>yürütmek.</w:delText>
              </w:r>
            </w:del>
          </w:p>
          <w:p w:rsidR="00463C50" w:rsidDel="00E32020" w:rsidRDefault="00D94D5D">
            <w:pPr>
              <w:pStyle w:val="TableParagraph"/>
              <w:numPr>
                <w:ilvl w:val="0"/>
                <w:numId w:val="3"/>
              </w:numPr>
              <w:tabs>
                <w:tab w:val="left" w:pos="255"/>
              </w:tabs>
              <w:ind w:right="181"/>
              <w:rPr>
                <w:del w:id="318" w:author="user" w:date="2024-07-08T12:04:00Z"/>
                <w:rFonts w:ascii="Times New Roman" w:hAnsi="Times New Roman"/>
                <w:sz w:val="18"/>
              </w:rPr>
            </w:pPr>
            <w:del w:id="319" w:author="user" w:date="2024-07-08T12:04:00Z">
              <w:r w:rsidDel="00E32020">
                <w:rPr>
                  <w:rFonts w:ascii="Times New Roman" w:hAnsi="Times New Roman"/>
                  <w:sz w:val="18"/>
                </w:rPr>
                <w:delText>Resmi kurum ve</w:delText>
              </w:r>
              <w:r w:rsidDel="00E32020">
                <w:rPr>
                  <w:rFonts w:ascii="Times New Roman" w:hAnsi="Times New Roman"/>
                  <w:spacing w:val="1"/>
                  <w:sz w:val="18"/>
                </w:rPr>
                <w:delText xml:space="preserve"> </w:delText>
              </w:r>
              <w:r w:rsidDel="00E32020">
                <w:rPr>
                  <w:rFonts w:ascii="Times New Roman" w:hAnsi="Times New Roman"/>
                  <w:sz w:val="18"/>
                </w:rPr>
                <w:delText>kuruluşlar, sivil toplum</w:delText>
              </w:r>
              <w:r w:rsidDel="00E32020">
                <w:rPr>
                  <w:rFonts w:ascii="Times New Roman" w:hAnsi="Times New Roman"/>
                  <w:spacing w:val="-43"/>
                  <w:sz w:val="18"/>
                </w:rPr>
                <w:delText xml:space="preserve"> </w:delText>
              </w:r>
              <w:r w:rsidDel="00E32020">
                <w:rPr>
                  <w:rFonts w:ascii="Times New Roman" w:hAnsi="Times New Roman"/>
                  <w:sz w:val="18"/>
                </w:rPr>
                <w:delText>kuruluşları ve özel</w:delText>
              </w:r>
              <w:r w:rsidDel="00E32020">
                <w:rPr>
                  <w:rFonts w:ascii="Times New Roman" w:hAnsi="Times New Roman"/>
                  <w:spacing w:val="1"/>
                  <w:sz w:val="18"/>
                </w:rPr>
                <w:delText xml:space="preserve"> </w:delText>
              </w:r>
              <w:r w:rsidDel="00E32020">
                <w:rPr>
                  <w:rFonts w:ascii="Times New Roman" w:hAnsi="Times New Roman"/>
                  <w:sz w:val="18"/>
                </w:rPr>
                <w:delText>sektörle mevzuat</w:delText>
              </w:r>
              <w:r w:rsidDel="00E32020">
                <w:rPr>
                  <w:rFonts w:ascii="Times New Roman" w:hAnsi="Times New Roman"/>
                  <w:spacing w:val="1"/>
                  <w:sz w:val="18"/>
                </w:rPr>
                <w:delText xml:space="preserve"> </w:delText>
              </w:r>
              <w:r w:rsidDel="00E32020">
                <w:rPr>
                  <w:rFonts w:ascii="Times New Roman" w:hAnsi="Times New Roman"/>
                  <w:sz w:val="18"/>
                </w:rPr>
                <w:delText>hükümlerine aykırı</w:delText>
              </w:r>
              <w:r w:rsidDel="00E32020">
                <w:rPr>
                  <w:rFonts w:ascii="Times New Roman" w:hAnsi="Times New Roman"/>
                  <w:spacing w:val="1"/>
                  <w:sz w:val="18"/>
                </w:rPr>
                <w:delText xml:space="preserve"> </w:delText>
              </w:r>
              <w:r w:rsidDel="00E32020">
                <w:rPr>
                  <w:rFonts w:ascii="Times New Roman" w:hAnsi="Times New Roman"/>
                  <w:sz w:val="18"/>
                </w:rPr>
                <w:delText>olmamak ve faaliyet</w:delText>
              </w:r>
              <w:r w:rsidDel="00E32020">
                <w:rPr>
                  <w:rFonts w:ascii="Times New Roman" w:hAnsi="Times New Roman"/>
                  <w:spacing w:val="1"/>
                  <w:sz w:val="18"/>
                </w:rPr>
                <w:delText xml:space="preserve"> </w:delText>
              </w:r>
              <w:r w:rsidDel="00E32020">
                <w:rPr>
                  <w:rFonts w:ascii="Times New Roman" w:hAnsi="Times New Roman"/>
                  <w:sz w:val="18"/>
                </w:rPr>
                <w:delText>alanlarını kapsamak</w:delText>
              </w:r>
              <w:r w:rsidDel="00E32020">
                <w:rPr>
                  <w:rFonts w:ascii="Times New Roman" w:hAnsi="Times New Roman"/>
                  <w:spacing w:val="1"/>
                  <w:sz w:val="18"/>
                </w:rPr>
                <w:delText xml:space="preserve"> </w:delText>
              </w:r>
              <w:r w:rsidDel="00E32020">
                <w:rPr>
                  <w:rFonts w:ascii="Times New Roman" w:hAnsi="Times New Roman"/>
                  <w:sz w:val="18"/>
                </w:rPr>
                <w:delText>koşuluyla protokoller</w:delText>
              </w:r>
              <w:r w:rsidDel="00E32020">
                <w:rPr>
                  <w:rFonts w:ascii="Times New Roman" w:hAnsi="Times New Roman"/>
                  <w:spacing w:val="1"/>
                  <w:sz w:val="18"/>
                </w:rPr>
                <w:delText xml:space="preserve"> </w:delText>
              </w:r>
              <w:r w:rsidDel="00E32020">
                <w:rPr>
                  <w:rFonts w:ascii="Times New Roman" w:hAnsi="Times New Roman"/>
                  <w:sz w:val="18"/>
                </w:rPr>
                <w:delText>ve diğer iş birliği</w:delText>
              </w:r>
              <w:r w:rsidDel="00E32020">
                <w:rPr>
                  <w:rFonts w:ascii="Times New Roman" w:hAnsi="Times New Roman"/>
                  <w:spacing w:val="1"/>
                  <w:sz w:val="18"/>
                </w:rPr>
                <w:delText xml:space="preserve"> </w:delText>
              </w:r>
              <w:r w:rsidDel="00E32020">
                <w:rPr>
                  <w:rFonts w:ascii="Times New Roman" w:hAnsi="Times New Roman"/>
                  <w:sz w:val="18"/>
                </w:rPr>
                <w:delText>çalışmalarını</w:delText>
              </w:r>
              <w:r w:rsidDel="00E32020">
                <w:rPr>
                  <w:rFonts w:ascii="Times New Roman" w:hAnsi="Times New Roman"/>
                  <w:spacing w:val="-4"/>
                  <w:sz w:val="18"/>
                </w:rPr>
                <w:delText xml:space="preserve"> </w:delText>
              </w:r>
              <w:r w:rsidDel="00E32020">
                <w:rPr>
                  <w:rFonts w:ascii="Times New Roman" w:hAnsi="Times New Roman"/>
                  <w:sz w:val="18"/>
                </w:rPr>
                <w:delText>yürütmek</w:delText>
              </w:r>
            </w:del>
          </w:p>
          <w:p w:rsidR="00463C50" w:rsidDel="00E32020" w:rsidRDefault="00D94D5D">
            <w:pPr>
              <w:pStyle w:val="TableParagraph"/>
              <w:numPr>
                <w:ilvl w:val="0"/>
                <w:numId w:val="3"/>
              </w:numPr>
              <w:tabs>
                <w:tab w:val="left" w:pos="255"/>
              </w:tabs>
              <w:ind w:right="370"/>
              <w:rPr>
                <w:del w:id="320" w:author="user" w:date="2024-07-08T12:05:00Z"/>
                <w:rFonts w:ascii="Times New Roman" w:hAnsi="Times New Roman"/>
                <w:sz w:val="18"/>
              </w:rPr>
            </w:pPr>
            <w:del w:id="321" w:author="user" w:date="2023-10-20T13:56:00Z">
              <w:r>
                <w:rPr>
                  <w:rFonts w:ascii="Times New Roman" w:hAnsi="Times New Roman"/>
                  <w:sz w:val="18"/>
                </w:rPr>
                <w:delText>Ortaöğretim</w:delText>
              </w:r>
            </w:del>
            <w:del w:id="322" w:author="user" w:date="2024-07-08T12:04:00Z">
              <w:r w:rsidDel="00E32020">
                <w:rPr>
                  <w:rFonts w:ascii="Times New Roman" w:hAnsi="Times New Roman"/>
                  <w:spacing w:val="1"/>
                  <w:sz w:val="18"/>
                </w:rPr>
                <w:delText xml:space="preserve"> </w:delText>
              </w:r>
              <w:r w:rsidDel="00E32020">
                <w:rPr>
                  <w:rFonts w:ascii="Times New Roman" w:hAnsi="Times New Roman"/>
                  <w:sz w:val="18"/>
                </w:rPr>
                <w:delText>öğrencilerinin okula</w:delText>
              </w:r>
              <w:r w:rsidDel="00E32020">
                <w:rPr>
                  <w:rFonts w:ascii="Times New Roman" w:hAnsi="Times New Roman"/>
                  <w:spacing w:val="-42"/>
                  <w:sz w:val="18"/>
                </w:rPr>
                <w:delText xml:space="preserve"> </w:delText>
              </w:r>
              <w:r w:rsidDel="00E32020">
                <w:rPr>
                  <w:rFonts w:ascii="Times New Roman" w:hAnsi="Times New Roman"/>
                  <w:sz w:val="18"/>
                </w:rPr>
                <w:delText>kayıt, sınıf geçme,</w:delText>
              </w:r>
              <w:r w:rsidDel="00E32020">
                <w:rPr>
                  <w:rFonts w:ascii="Times New Roman" w:hAnsi="Times New Roman"/>
                  <w:spacing w:val="1"/>
                  <w:sz w:val="18"/>
                </w:rPr>
                <w:delText xml:space="preserve"> </w:delText>
              </w:r>
              <w:r w:rsidDel="00E32020">
                <w:rPr>
                  <w:rFonts w:ascii="Times New Roman" w:hAnsi="Times New Roman"/>
                  <w:sz w:val="18"/>
                </w:rPr>
                <w:delText>devam-devamsızlık,</w:delText>
              </w:r>
              <w:r w:rsidDel="00E32020">
                <w:rPr>
                  <w:rFonts w:ascii="Times New Roman" w:hAnsi="Times New Roman"/>
                  <w:spacing w:val="-42"/>
                  <w:sz w:val="18"/>
                </w:rPr>
                <w:delText xml:space="preserve"> </w:delText>
              </w:r>
              <w:r w:rsidDel="00E32020">
                <w:rPr>
                  <w:rFonts w:ascii="Times New Roman" w:hAnsi="Times New Roman"/>
                  <w:sz w:val="18"/>
                </w:rPr>
                <w:delText>sosyal sorumluluk</w:delText>
              </w:r>
              <w:r w:rsidDel="00E32020">
                <w:rPr>
                  <w:rFonts w:ascii="Times New Roman" w:hAnsi="Times New Roman"/>
                  <w:spacing w:val="1"/>
                  <w:sz w:val="18"/>
                </w:rPr>
                <w:delText xml:space="preserve"> </w:delText>
              </w:r>
              <w:r w:rsidDel="00E32020">
                <w:rPr>
                  <w:rFonts w:ascii="Times New Roman" w:hAnsi="Times New Roman"/>
                  <w:sz w:val="18"/>
                </w:rPr>
                <w:delText>çalışmaları vb.</w:delText>
              </w:r>
              <w:r w:rsidDel="00E32020">
                <w:rPr>
                  <w:rFonts w:ascii="Times New Roman" w:hAnsi="Times New Roman"/>
                  <w:spacing w:val="1"/>
                  <w:sz w:val="18"/>
                </w:rPr>
                <w:delText xml:space="preserve"> </w:delText>
              </w:r>
              <w:r w:rsidDel="00E32020">
                <w:rPr>
                  <w:rFonts w:ascii="Times New Roman" w:hAnsi="Times New Roman"/>
                  <w:sz w:val="18"/>
                </w:rPr>
                <w:delText>Iş ve</w:delText>
              </w:r>
              <w:r w:rsidDel="00E32020">
                <w:rPr>
                  <w:rFonts w:ascii="Times New Roman" w:hAnsi="Times New Roman"/>
                  <w:spacing w:val="-42"/>
                  <w:sz w:val="18"/>
                </w:rPr>
                <w:delText xml:space="preserve"> </w:delText>
              </w:r>
              <w:r w:rsidDel="00E32020">
                <w:rPr>
                  <w:rFonts w:ascii="Times New Roman" w:hAnsi="Times New Roman"/>
                  <w:sz w:val="18"/>
                </w:rPr>
                <w:delText>işlemleri</w:delText>
              </w:r>
            </w:del>
          </w:p>
        </w:tc>
        <w:tc>
          <w:tcPr>
            <w:tcW w:w="2685" w:type="dxa"/>
          </w:tcPr>
          <w:p w:rsidR="00463C50" w:rsidDel="00E32020" w:rsidRDefault="00D94D5D">
            <w:pPr>
              <w:pStyle w:val="TableParagraph"/>
              <w:numPr>
                <w:ilvl w:val="0"/>
                <w:numId w:val="4"/>
              </w:numPr>
              <w:tabs>
                <w:tab w:val="left" w:pos="331"/>
              </w:tabs>
              <w:spacing w:line="238" w:lineRule="exact"/>
              <w:ind w:hanging="169"/>
              <w:rPr>
                <w:del w:id="323" w:author="user" w:date="2024-07-08T12:04:00Z"/>
                <w:rFonts w:ascii="Times New Roman" w:hAnsi="Times New Roman"/>
                <w:sz w:val="18"/>
              </w:rPr>
            </w:pPr>
            <w:del w:id="324" w:author="user" w:date="2024-07-08T12:04:00Z">
              <w:r w:rsidDel="00E32020">
                <w:rPr>
                  <w:rFonts w:ascii="Times New Roman" w:hAnsi="Times New Roman"/>
                  <w:sz w:val="18"/>
                </w:rPr>
                <w:delText>T.C.</w:delText>
              </w:r>
              <w:r w:rsidDel="00E32020">
                <w:rPr>
                  <w:rFonts w:ascii="Times New Roman" w:hAnsi="Times New Roman"/>
                  <w:spacing w:val="-4"/>
                  <w:sz w:val="18"/>
                </w:rPr>
                <w:delText xml:space="preserve"> </w:delText>
              </w:r>
              <w:r w:rsidDel="00E32020">
                <w:rPr>
                  <w:rFonts w:ascii="Times New Roman" w:hAnsi="Times New Roman"/>
                  <w:sz w:val="18"/>
                </w:rPr>
                <w:delText>Anayasası</w:delText>
              </w:r>
            </w:del>
          </w:p>
          <w:p w:rsidR="00463C50" w:rsidDel="00E32020" w:rsidRDefault="00D94D5D">
            <w:pPr>
              <w:pStyle w:val="TableParagraph"/>
              <w:numPr>
                <w:ilvl w:val="0"/>
                <w:numId w:val="4"/>
              </w:numPr>
              <w:tabs>
                <w:tab w:val="left" w:pos="331"/>
              </w:tabs>
              <w:spacing w:before="3" w:line="232" w:lineRule="auto"/>
              <w:ind w:right="577"/>
              <w:rPr>
                <w:del w:id="325" w:author="user" w:date="2024-07-08T12:04:00Z"/>
                <w:rFonts w:ascii="Times New Roman" w:hAnsi="Times New Roman"/>
                <w:sz w:val="18"/>
              </w:rPr>
            </w:pPr>
            <w:del w:id="326" w:author="user" w:date="2024-07-08T12:04:00Z">
              <w:r w:rsidDel="00E32020">
                <w:rPr>
                  <w:rFonts w:ascii="Times New Roman" w:hAnsi="Times New Roman"/>
                  <w:sz w:val="18"/>
                </w:rPr>
                <w:delText>1739 Sayılı Millî Eğitim</w:delText>
              </w:r>
              <w:r w:rsidDel="00E32020">
                <w:rPr>
                  <w:rFonts w:ascii="Times New Roman" w:hAnsi="Times New Roman"/>
                  <w:spacing w:val="-43"/>
                  <w:sz w:val="18"/>
                </w:rPr>
                <w:delText xml:space="preserve"> </w:delText>
              </w:r>
              <w:r w:rsidDel="00E32020">
                <w:rPr>
                  <w:rFonts w:ascii="Times New Roman" w:hAnsi="Times New Roman"/>
                  <w:sz w:val="18"/>
                </w:rPr>
                <w:delText>Temel Kanunu</w:delText>
              </w:r>
            </w:del>
          </w:p>
          <w:p w:rsidR="00463C50" w:rsidDel="00216EE7" w:rsidRDefault="00D94D5D">
            <w:pPr>
              <w:pStyle w:val="TableParagraph"/>
              <w:numPr>
                <w:ilvl w:val="0"/>
                <w:numId w:val="4"/>
              </w:numPr>
              <w:tabs>
                <w:tab w:val="left" w:pos="331"/>
              </w:tabs>
              <w:spacing w:before="5" w:line="237" w:lineRule="auto"/>
              <w:ind w:right="242"/>
              <w:rPr>
                <w:del w:id="327" w:author="user" w:date="2023-10-23T10:29:00Z"/>
                <w:rFonts w:ascii="Times New Roman" w:hAnsi="Times New Roman"/>
                <w:sz w:val="18"/>
              </w:rPr>
            </w:pPr>
            <w:del w:id="328" w:author="user" w:date="2023-10-23T10:29:00Z">
              <w:r w:rsidDel="00216EE7">
                <w:rPr>
                  <w:rFonts w:ascii="Times New Roman" w:hAnsi="Times New Roman"/>
                  <w:sz w:val="18"/>
                </w:rPr>
                <w:delText>652 Sayılı MEB Teşkilat ve</w:delText>
              </w:r>
              <w:r w:rsidDel="00216EE7">
                <w:rPr>
                  <w:rFonts w:ascii="Times New Roman" w:hAnsi="Times New Roman"/>
                  <w:spacing w:val="1"/>
                  <w:sz w:val="18"/>
                </w:rPr>
                <w:delText xml:space="preserve"> </w:delText>
              </w:r>
              <w:r w:rsidDel="00216EE7">
                <w:rPr>
                  <w:rFonts w:ascii="Times New Roman" w:hAnsi="Times New Roman"/>
                  <w:sz w:val="18"/>
                </w:rPr>
                <w:delText>Görevleri Hakkındaki Kanun</w:delText>
              </w:r>
              <w:r w:rsidDel="00216EE7">
                <w:rPr>
                  <w:rFonts w:ascii="Times New Roman" w:hAnsi="Times New Roman"/>
                  <w:spacing w:val="-42"/>
                  <w:sz w:val="18"/>
                </w:rPr>
                <w:delText xml:space="preserve"> </w:delText>
              </w:r>
              <w:r w:rsidDel="00216EE7">
                <w:rPr>
                  <w:rFonts w:ascii="Times New Roman" w:hAnsi="Times New Roman"/>
                  <w:sz w:val="18"/>
                </w:rPr>
                <w:delText>Hükmünde</w:delText>
              </w:r>
              <w:r w:rsidDel="00216EE7">
                <w:rPr>
                  <w:rFonts w:ascii="Times New Roman" w:hAnsi="Times New Roman"/>
                  <w:spacing w:val="-1"/>
                  <w:sz w:val="18"/>
                </w:rPr>
                <w:delText xml:space="preserve"> </w:delText>
              </w:r>
              <w:r w:rsidDel="00216EE7">
                <w:rPr>
                  <w:rFonts w:ascii="Times New Roman" w:hAnsi="Times New Roman"/>
                  <w:sz w:val="18"/>
                </w:rPr>
                <w:delText>Kararname</w:delText>
              </w:r>
            </w:del>
          </w:p>
          <w:p w:rsidR="00463C50" w:rsidDel="00E32020" w:rsidRDefault="00D94D5D">
            <w:pPr>
              <w:pStyle w:val="TableParagraph"/>
              <w:numPr>
                <w:ilvl w:val="0"/>
                <w:numId w:val="4"/>
              </w:numPr>
              <w:tabs>
                <w:tab w:val="left" w:pos="331"/>
              </w:tabs>
              <w:spacing w:before="2" w:line="237" w:lineRule="auto"/>
              <w:ind w:right="373"/>
              <w:rPr>
                <w:del w:id="329" w:author="user" w:date="2024-07-08T12:04:00Z"/>
                <w:rFonts w:ascii="Times New Roman" w:hAnsi="Times New Roman"/>
                <w:sz w:val="18"/>
              </w:rPr>
            </w:pPr>
            <w:del w:id="330" w:author="user" w:date="2024-07-08T12:04:00Z">
              <w:r w:rsidDel="00E32020">
                <w:rPr>
                  <w:rFonts w:ascii="Times New Roman" w:hAnsi="Times New Roman"/>
                  <w:sz w:val="18"/>
                </w:rPr>
                <w:delText>222 Sayılı Millî Eğitim</w:delText>
              </w:r>
              <w:r w:rsidDel="00E32020">
                <w:rPr>
                  <w:rFonts w:ascii="Times New Roman" w:hAnsi="Times New Roman"/>
                  <w:spacing w:val="1"/>
                  <w:sz w:val="18"/>
                </w:rPr>
                <w:delText xml:space="preserve"> </w:delText>
              </w:r>
              <w:r w:rsidDel="00E32020">
                <w:rPr>
                  <w:rFonts w:ascii="Times New Roman" w:hAnsi="Times New Roman"/>
                  <w:sz w:val="18"/>
                </w:rPr>
                <w:delText>Temel Kanunu (Kabul No:</w:delText>
              </w:r>
              <w:r w:rsidDel="00E32020">
                <w:rPr>
                  <w:rFonts w:ascii="Times New Roman" w:hAnsi="Times New Roman"/>
                  <w:spacing w:val="-42"/>
                  <w:sz w:val="18"/>
                </w:rPr>
                <w:delText xml:space="preserve"> </w:delText>
              </w:r>
              <w:r w:rsidDel="00E32020">
                <w:rPr>
                  <w:rFonts w:ascii="Times New Roman" w:hAnsi="Times New Roman"/>
                  <w:sz w:val="18"/>
                </w:rPr>
                <w:delText>5.1.1961,</w:delText>
              </w:r>
              <w:r w:rsidDel="00E32020">
                <w:rPr>
                  <w:rFonts w:ascii="Times New Roman" w:hAnsi="Times New Roman"/>
                  <w:spacing w:val="-5"/>
                  <w:sz w:val="18"/>
                </w:rPr>
                <w:delText xml:space="preserve"> </w:delText>
              </w:r>
              <w:r w:rsidDel="00E32020">
                <w:rPr>
                  <w:rFonts w:ascii="Times New Roman" w:hAnsi="Times New Roman"/>
                  <w:sz w:val="18"/>
                </w:rPr>
                <w:delText>RG:</w:delText>
              </w:r>
              <w:r w:rsidDel="00E32020">
                <w:rPr>
                  <w:rFonts w:ascii="Times New Roman" w:hAnsi="Times New Roman"/>
                  <w:spacing w:val="-5"/>
                  <w:sz w:val="18"/>
                </w:rPr>
                <w:delText xml:space="preserve"> </w:delText>
              </w:r>
              <w:r w:rsidDel="00E32020">
                <w:rPr>
                  <w:rFonts w:ascii="Times New Roman" w:hAnsi="Times New Roman"/>
                  <w:sz w:val="18"/>
                </w:rPr>
                <w:delText>12.01.1961</w:delText>
              </w:r>
              <w:r w:rsidDel="00E32020">
                <w:rPr>
                  <w:rFonts w:ascii="Times New Roman" w:hAnsi="Times New Roman"/>
                  <w:spacing w:val="-6"/>
                  <w:sz w:val="18"/>
                </w:rPr>
                <w:delText xml:space="preserve"> </w:delText>
              </w:r>
              <w:r w:rsidDel="00E32020">
                <w:rPr>
                  <w:rFonts w:ascii="Times New Roman" w:hAnsi="Times New Roman"/>
                  <w:sz w:val="18"/>
                </w:rPr>
                <w:delText>/</w:delText>
              </w:r>
              <w:r w:rsidDel="00E32020">
                <w:rPr>
                  <w:rFonts w:ascii="Times New Roman" w:hAnsi="Times New Roman"/>
                  <w:spacing w:val="-42"/>
                  <w:sz w:val="18"/>
                </w:rPr>
                <w:delText xml:space="preserve"> </w:delText>
              </w:r>
              <w:r w:rsidDel="00E32020">
                <w:rPr>
                  <w:rFonts w:ascii="Times New Roman" w:hAnsi="Times New Roman"/>
                  <w:sz w:val="18"/>
                </w:rPr>
                <w:delText>10705</w:delText>
              </w:r>
              <w:r w:rsidDel="00E32020">
                <w:rPr>
                  <w:rFonts w:ascii="Cambria Math" w:hAnsi="Cambria Math"/>
                  <w:sz w:val="18"/>
                </w:rPr>
                <w:delText>‐</w:delText>
              </w:r>
              <w:r w:rsidDel="00E32020">
                <w:rPr>
                  <w:rFonts w:ascii="Times New Roman" w:hAnsi="Times New Roman"/>
                  <w:sz w:val="18"/>
                </w:rPr>
                <w:delText>Son Ek ve</w:delText>
              </w:r>
              <w:r w:rsidDel="00E32020">
                <w:rPr>
                  <w:rFonts w:ascii="Times New Roman" w:hAnsi="Times New Roman"/>
                  <w:spacing w:val="1"/>
                  <w:sz w:val="18"/>
                </w:rPr>
                <w:delText xml:space="preserve"> </w:delText>
              </w:r>
              <w:r w:rsidDel="00E32020">
                <w:rPr>
                  <w:rFonts w:ascii="Times New Roman" w:hAnsi="Times New Roman"/>
                  <w:sz w:val="18"/>
                </w:rPr>
                <w:delText>Değişiklikler: Kanun No:</w:delText>
              </w:r>
              <w:r w:rsidDel="00E32020">
                <w:rPr>
                  <w:rFonts w:ascii="Times New Roman" w:hAnsi="Times New Roman"/>
                  <w:spacing w:val="1"/>
                  <w:sz w:val="18"/>
                </w:rPr>
                <w:delText xml:space="preserve"> </w:delText>
              </w:r>
              <w:r w:rsidDel="00E32020">
                <w:rPr>
                  <w:rFonts w:ascii="Times New Roman" w:hAnsi="Times New Roman"/>
                  <w:sz w:val="18"/>
                </w:rPr>
                <w:delText>12.11.2003/ 5002, RG:</w:delText>
              </w:r>
              <w:r w:rsidDel="00E32020">
                <w:rPr>
                  <w:rFonts w:ascii="Times New Roman" w:hAnsi="Times New Roman"/>
                  <w:spacing w:val="1"/>
                  <w:sz w:val="18"/>
                </w:rPr>
                <w:delText xml:space="preserve"> </w:delText>
              </w:r>
              <w:r w:rsidDel="00E32020">
                <w:rPr>
                  <w:rFonts w:ascii="Times New Roman" w:hAnsi="Times New Roman"/>
                  <w:sz w:val="18"/>
                </w:rPr>
                <w:delText>21.11.2003</w:delText>
              </w:r>
            </w:del>
          </w:p>
          <w:p w:rsidR="00463C50" w:rsidDel="00E32020" w:rsidRDefault="00D94D5D">
            <w:pPr>
              <w:pStyle w:val="TableParagraph"/>
              <w:numPr>
                <w:ilvl w:val="0"/>
                <w:numId w:val="4"/>
              </w:numPr>
              <w:tabs>
                <w:tab w:val="left" w:pos="331"/>
              </w:tabs>
              <w:spacing w:before="14" w:line="232" w:lineRule="auto"/>
              <w:ind w:right="268"/>
              <w:rPr>
                <w:del w:id="331" w:author="user" w:date="2024-07-08T12:04:00Z"/>
                <w:rFonts w:ascii="Times New Roman" w:hAnsi="Times New Roman"/>
                <w:sz w:val="18"/>
              </w:rPr>
            </w:pPr>
            <w:del w:id="332" w:author="user" w:date="2024-07-08T12:04:00Z">
              <w:r w:rsidDel="00E32020">
                <w:rPr>
                  <w:rFonts w:ascii="Times New Roman" w:hAnsi="Times New Roman"/>
                  <w:sz w:val="18"/>
                </w:rPr>
                <w:delText>657 Sayılı Devlet Memurları</w:delText>
              </w:r>
              <w:r w:rsidDel="00E32020">
                <w:rPr>
                  <w:rFonts w:ascii="Times New Roman" w:hAnsi="Times New Roman"/>
                  <w:spacing w:val="-43"/>
                  <w:sz w:val="18"/>
                </w:rPr>
                <w:delText xml:space="preserve"> </w:delText>
              </w:r>
              <w:r w:rsidDel="00E32020">
                <w:rPr>
                  <w:rFonts w:ascii="Times New Roman" w:hAnsi="Times New Roman"/>
                  <w:sz w:val="18"/>
                </w:rPr>
                <w:delText>Kanunu</w:delText>
              </w:r>
            </w:del>
          </w:p>
          <w:p w:rsidR="00463C50" w:rsidDel="00E32020" w:rsidRDefault="00D94D5D">
            <w:pPr>
              <w:pStyle w:val="TableParagraph"/>
              <w:numPr>
                <w:ilvl w:val="0"/>
                <w:numId w:val="4"/>
              </w:numPr>
              <w:tabs>
                <w:tab w:val="left" w:pos="331"/>
              </w:tabs>
              <w:spacing w:before="7" w:line="232" w:lineRule="auto"/>
              <w:ind w:right="827"/>
              <w:rPr>
                <w:del w:id="333" w:author="user" w:date="2024-07-08T12:04:00Z"/>
                <w:rFonts w:ascii="Times New Roman" w:hAnsi="Times New Roman"/>
                <w:sz w:val="18"/>
              </w:rPr>
            </w:pPr>
            <w:del w:id="334" w:author="user" w:date="2024-07-08T12:04:00Z">
              <w:r w:rsidDel="00E32020">
                <w:rPr>
                  <w:rFonts w:ascii="Times New Roman" w:hAnsi="Times New Roman"/>
                  <w:sz w:val="18"/>
                </w:rPr>
                <w:delText>5442 Sayılı İl İdaresi</w:delText>
              </w:r>
              <w:r w:rsidDel="00E32020">
                <w:rPr>
                  <w:rFonts w:ascii="Times New Roman" w:hAnsi="Times New Roman"/>
                  <w:spacing w:val="-42"/>
                  <w:sz w:val="18"/>
                </w:rPr>
                <w:delText xml:space="preserve"> </w:delText>
              </w:r>
              <w:r w:rsidDel="00E32020">
                <w:rPr>
                  <w:rFonts w:ascii="Times New Roman" w:hAnsi="Times New Roman"/>
                  <w:sz w:val="18"/>
                </w:rPr>
                <w:delText>Kanunu</w:delText>
              </w:r>
            </w:del>
          </w:p>
          <w:p w:rsidR="00463C50" w:rsidRDefault="00D94D5D">
            <w:pPr>
              <w:pStyle w:val="TableParagraph"/>
              <w:numPr>
                <w:ilvl w:val="0"/>
                <w:numId w:val="4"/>
              </w:numPr>
              <w:tabs>
                <w:tab w:val="left" w:pos="331"/>
              </w:tabs>
              <w:spacing w:before="10" w:line="232" w:lineRule="auto"/>
              <w:ind w:right="358"/>
              <w:rPr>
                <w:del w:id="335" w:author="user" w:date="2023-10-20T13:56:00Z"/>
                <w:rFonts w:ascii="Times New Roman" w:hAnsi="Times New Roman"/>
                <w:sz w:val="18"/>
              </w:rPr>
            </w:pPr>
            <w:del w:id="336" w:author="user" w:date="2023-10-20T13:56:00Z">
              <w:r>
                <w:rPr>
                  <w:rFonts w:ascii="Times New Roman" w:hAnsi="Times New Roman"/>
                  <w:sz w:val="18"/>
                </w:rPr>
                <w:delText>3308 Sayılı Mesleki Eğitim</w:delText>
              </w:r>
              <w:r>
                <w:rPr>
                  <w:rFonts w:ascii="Times New Roman" w:hAnsi="Times New Roman"/>
                  <w:spacing w:val="-43"/>
                  <w:sz w:val="18"/>
                </w:rPr>
                <w:delText xml:space="preserve"> </w:delText>
              </w:r>
              <w:r>
                <w:rPr>
                  <w:rFonts w:ascii="Times New Roman" w:hAnsi="Times New Roman"/>
                  <w:sz w:val="18"/>
                </w:rPr>
                <w:delText>Kanunu</w:delText>
              </w:r>
            </w:del>
          </w:p>
          <w:p w:rsidR="00463C50" w:rsidRDefault="00D94D5D">
            <w:pPr>
              <w:pStyle w:val="TableParagraph"/>
              <w:numPr>
                <w:ilvl w:val="0"/>
                <w:numId w:val="4"/>
              </w:numPr>
              <w:tabs>
                <w:tab w:val="left" w:pos="331"/>
              </w:tabs>
              <w:spacing w:before="2" w:line="243" w:lineRule="exact"/>
              <w:ind w:hanging="169"/>
              <w:rPr>
                <w:del w:id="337" w:author="user" w:date="2023-10-20T13:59:00Z"/>
                <w:rFonts w:ascii="Times New Roman" w:hAnsi="Times New Roman"/>
                <w:sz w:val="18"/>
              </w:rPr>
            </w:pPr>
            <w:del w:id="338" w:author="user" w:date="2023-10-20T13:59:00Z">
              <w:r>
                <w:rPr>
                  <w:rFonts w:ascii="Times New Roman" w:hAnsi="Times New Roman"/>
                  <w:sz w:val="18"/>
                </w:rPr>
                <w:delText>439</w:delText>
              </w:r>
              <w:r>
                <w:rPr>
                  <w:rFonts w:ascii="Times New Roman" w:hAnsi="Times New Roman"/>
                  <w:spacing w:val="-2"/>
                  <w:sz w:val="18"/>
                </w:rPr>
                <w:delText xml:space="preserve"> </w:delText>
              </w:r>
              <w:r>
                <w:rPr>
                  <w:rFonts w:ascii="Times New Roman" w:hAnsi="Times New Roman"/>
                  <w:sz w:val="18"/>
                </w:rPr>
                <w:delText>Sayılı</w:delText>
              </w:r>
              <w:r>
                <w:rPr>
                  <w:rFonts w:ascii="Times New Roman" w:hAnsi="Times New Roman"/>
                  <w:spacing w:val="-3"/>
                  <w:sz w:val="18"/>
                </w:rPr>
                <w:delText xml:space="preserve"> </w:delText>
              </w:r>
              <w:r>
                <w:rPr>
                  <w:rFonts w:ascii="Times New Roman" w:hAnsi="Times New Roman"/>
                  <w:sz w:val="18"/>
                </w:rPr>
                <w:delText>Ek</w:delText>
              </w:r>
              <w:r>
                <w:rPr>
                  <w:rFonts w:ascii="Times New Roman" w:hAnsi="Times New Roman"/>
                  <w:spacing w:val="-3"/>
                  <w:sz w:val="18"/>
                </w:rPr>
                <w:delText xml:space="preserve"> </w:delText>
              </w:r>
              <w:r>
                <w:rPr>
                  <w:rFonts w:ascii="Times New Roman" w:hAnsi="Times New Roman"/>
                  <w:sz w:val="18"/>
                </w:rPr>
                <w:delText>Ders</w:delText>
              </w:r>
              <w:r>
                <w:rPr>
                  <w:rFonts w:ascii="Times New Roman" w:hAnsi="Times New Roman"/>
                  <w:spacing w:val="-2"/>
                  <w:sz w:val="18"/>
                </w:rPr>
                <w:delText xml:space="preserve"> </w:delText>
              </w:r>
              <w:r>
                <w:rPr>
                  <w:rFonts w:ascii="Times New Roman" w:hAnsi="Times New Roman"/>
                  <w:sz w:val="18"/>
                </w:rPr>
                <w:delText>Kanunu</w:delText>
              </w:r>
            </w:del>
          </w:p>
          <w:p w:rsidR="00463C50" w:rsidDel="00E32020" w:rsidRDefault="00D94D5D">
            <w:pPr>
              <w:pStyle w:val="TableParagraph"/>
              <w:numPr>
                <w:ilvl w:val="0"/>
                <w:numId w:val="4"/>
              </w:numPr>
              <w:tabs>
                <w:tab w:val="left" w:pos="331"/>
              </w:tabs>
              <w:spacing w:line="237" w:lineRule="auto"/>
              <w:ind w:right="832"/>
              <w:rPr>
                <w:del w:id="339" w:author="user" w:date="2024-07-08T12:04:00Z"/>
                <w:rFonts w:ascii="Times New Roman" w:hAnsi="Times New Roman"/>
                <w:sz w:val="18"/>
              </w:rPr>
            </w:pPr>
            <w:del w:id="340" w:author="user" w:date="2024-07-08T12:04:00Z">
              <w:r w:rsidDel="00E32020">
                <w:rPr>
                  <w:rFonts w:ascii="Times New Roman" w:hAnsi="Times New Roman"/>
                  <w:sz w:val="18"/>
                </w:rPr>
                <w:delText>4306 Sayılı Zorunlu</w:delText>
              </w:r>
              <w:r w:rsidDel="00E32020">
                <w:rPr>
                  <w:rFonts w:ascii="Times New Roman" w:hAnsi="Times New Roman"/>
                  <w:spacing w:val="1"/>
                  <w:sz w:val="18"/>
                </w:rPr>
                <w:delText xml:space="preserve"> </w:delText>
              </w:r>
              <w:r w:rsidDel="00E32020">
                <w:rPr>
                  <w:rFonts w:ascii="Times New Roman" w:hAnsi="Times New Roman"/>
                  <w:sz w:val="18"/>
                </w:rPr>
                <w:delText>İlköğretim ve Eğitim</w:delText>
              </w:r>
              <w:r w:rsidDel="00E32020">
                <w:rPr>
                  <w:rFonts w:ascii="Times New Roman" w:hAnsi="Times New Roman"/>
                  <w:spacing w:val="-42"/>
                  <w:sz w:val="18"/>
                </w:rPr>
                <w:delText xml:space="preserve"> </w:delText>
              </w:r>
              <w:r w:rsidDel="00E32020">
                <w:rPr>
                  <w:rFonts w:ascii="Times New Roman" w:hAnsi="Times New Roman"/>
                  <w:sz w:val="18"/>
                </w:rPr>
                <w:delText>Kanunu</w:delText>
              </w:r>
            </w:del>
          </w:p>
          <w:p w:rsidR="00463C50" w:rsidDel="00E32020" w:rsidRDefault="00D94D5D">
            <w:pPr>
              <w:pStyle w:val="TableParagraph"/>
              <w:numPr>
                <w:ilvl w:val="0"/>
                <w:numId w:val="4"/>
              </w:numPr>
              <w:tabs>
                <w:tab w:val="left" w:pos="331"/>
              </w:tabs>
              <w:spacing w:before="1" w:line="237" w:lineRule="auto"/>
              <w:ind w:right="677"/>
              <w:rPr>
                <w:del w:id="341" w:author="user" w:date="2024-07-08T12:04:00Z"/>
                <w:rFonts w:ascii="Times New Roman" w:hAnsi="Times New Roman"/>
                <w:sz w:val="18"/>
              </w:rPr>
            </w:pPr>
            <w:del w:id="342" w:author="user" w:date="2024-07-08T12:04:00Z">
              <w:r w:rsidDel="00E32020">
                <w:rPr>
                  <w:rFonts w:ascii="Times New Roman" w:hAnsi="Times New Roman"/>
                  <w:sz w:val="18"/>
                </w:rPr>
                <w:delText>5018 sayılı Kamu Mali</w:delText>
              </w:r>
              <w:r w:rsidDel="00E32020">
                <w:rPr>
                  <w:rFonts w:ascii="Times New Roman" w:hAnsi="Times New Roman"/>
                  <w:spacing w:val="-42"/>
                  <w:sz w:val="18"/>
                </w:rPr>
                <w:delText xml:space="preserve"> </w:delText>
              </w:r>
              <w:r w:rsidDel="00E32020">
                <w:rPr>
                  <w:rFonts w:ascii="Times New Roman" w:hAnsi="Times New Roman"/>
                  <w:sz w:val="18"/>
                </w:rPr>
                <w:delText>Yönetimi ve Kontrol</w:delText>
              </w:r>
              <w:r w:rsidDel="00E32020">
                <w:rPr>
                  <w:rFonts w:ascii="Times New Roman" w:hAnsi="Times New Roman"/>
                  <w:spacing w:val="1"/>
                  <w:sz w:val="18"/>
                </w:rPr>
                <w:delText xml:space="preserve"> </w:delText>
              </w:r>
              <w:r w:rsidDel="00E32020">
                <w:rPr>
                  <w:rFonts w:ascii="Times New Roman" w:hAnsi="Times New Roman"/>
                  <w:sz w:val="18"/>
                </w:rPr>
                <w:delText>Kanunu</w:delText>
              </w:r>
            </w:del>
          </w:p>
          <w:p w:rsidR="00463C50" w:rsidRDefault="00D94D5D">
            <w:pPr>
              <w:pStyle w:val="TableParagraph"/>
              <w:numPr>
                <w:ilvl w:val="0"/>
                <w:numId w:val="4"/>
              </w:numPr>
              <w:tabs>
                <w:tab w:val="left" w:pos="331"/>
              </w:tabs>
              <w:spacing w:before="6" w:line="232" w:lineRule="auto"/>
              <w:ind w:right="611"/>
              <w:rPr>
                <w:del w:id="343" w:author="user" w:date="2023-10-20T13:59:00Z"/>
                <w:rFonts w:ascii="Times New Roman" w:hAnsi="Times New Roman"/>
                <w:sz w:val="18"/>
              </w:rPr>
            </w:pPr>
            <w:del w:id="344" w:author="user" w:date="2023-10-20T13:59:00Z">
              <w:r>
                <w:rPr>
                  <w:rFonts w:ascii="Times New Roman" w:hAnsi="Times New Roman"/>
                  <w:sz w:val="18"/>
                </w:rPr>
                <w:delText>MEB Personel Mevzuat</w:delText>
              </w:r>
              <w:r>
                <w:rPr>
                  <w:rFonts w:ascii="Times New Roman" w:hAnsi="Times New Roman"/>
                  <w:spacing w:val="-42"/>
                  <w:sz w:val="18"/>
                </w:rPr>
                <w:delText xml:space="preserve"> </w:delText>
              </w:r>
              <w:r>
                <w:rPr>
                  <w:rFonts w:ascii="Times New Roman" w:hAnsi="Times New Roman"/>
                  <w:sz w:val="18"/>
                </w:rPr>
                <w:delText>Bülteni</w:delText>
              </w:r>
            </w:del>
          </w:p>
          <w:p w:rsidR="00463C50" w:rsidDel="00E32020" w:rsidRDefault="00D94D5D">
            <w:pPr>
              <w:pStyle w:val="TableParagraph"/>
              <w:numPr>
                <w:ilvl w:val="0"/>
                <w:numId w:val="4"/>
              </w:numPr>
              <w:tabs>
                <w:tab w:val="left" w:pos="331"/>
              </w:tabs>
              <w:spacing w:before="9" w:line="232" w:lineRule="auto"/>
              <w:ind w:right="572"/>
              <w:rPr>
                <w:del w:id="345" w:author="user" w:date="2024-07-08T12:04:00Z"/>
                <w:rFonts w:ascii="Times New Roman" w:hAnsi="Times New Roman"/>
                <w:sz w:val="18"/>
              </w:rPr>
            </w:pPr>
            <w:del w:id="346" w:author="user" w:date="2024-07-08T12:04:00Z">
              <w:r w:rsidDel="00E32020">
                <w:rPr>
                  <w:rFonts w:ascii="Times New Roman" w:hAnsi="Times New Roman"/>
                  <w:sz w:val="18"/>
                </w:rPr>
                <w:delText>Taşıma Yoluyla Eğitime</w:delText>
              </w:r>
              <w:r w:rsidDel="00E32020">
                <w:rPr>
                  <w:rFonts w:ascii="Times New Roman" w:hAnsi="Times New Roman"/>
                  <w:spacing w:val="-42"/>
                  <w:sz w:val="18"/>
                </w:rPr>
                <w:delText xml:space="preserve"> </w:delText>
              </w:r>
              <w:r w:rsidDel="00E32020">
                <w:rPr>
                  <w:rFonts w:ascii="Times New Roman" w:hAnsi="Times New Roman"/>
                  <w:sz w:val="18"/>
                </w:rPr>
                <w:delText>Erişim</w:delText>
              </w:r>
              <w:r w:rsidDel="00E32020">
                <w:rPr>
                  <w:rFonts w:ascii="Times New Roman" w:hAnsi="Times New Roman"/>
                  <w:spacing w:val="-3"/>
                  <w:sz w:val="18"/>
                </w:rPr>
                <w:delText xml:space="preserve"> </w:delText>
              </w:r>
              <w:r w:rsidDel="00E32020">
                <w:rPr>
                  <w:rFonts w:ascii="Times New Roman" w:hAnsi="Times New Roman"/>
                  <w:sz w:val="18"/>
                </w:rPr>
                <w:delText>Yönetmeliği</w:delText>
              </w:r>
            </w:del>
          </w:p>
          <w:p w:rsidR="00463C50" w:rsidRDefault="00D94D5D">
            <w:pPr>
              <w:pStyle w:val="TableParagraph"/>
              <w:numPr>
                <w:ilvl w:val="0"/>
                <w:numId w:val="4"/>
              </w:numPr>
              <w:tabs>
                <w:tab w:val="left" w:pos="331"/>
              </w:tabs>
              <w:spacing w:before="4" w:line="237" w:lineRule="auto"/>
              <w:ind w:right="436"/>
              <w:rPr>
                <w:del w:id="347" w:author="user" w:date="2023-10-20T13:56:00Z"/>
                <w:rFonts w:ascii="Times New Roman" w:hAnsi="Times New Roman"/>
                <w:sz w:val="18"/>
              </w:rPr>
            </w:pPr>
            <w:del w:id="348" w:author="user" w:date="2023-10-20T13:56:00Z">
              <w:r>
                <w:rPr>
                  <w:rFonts w:ascii="Times New Roman" w:hAnsi="Times New Roman"/>
                  <w:sz w:val="18"/>
                </w:rPr>
                <w:delText>MEB Millî Eğitim</w:delText>
              </w:r>
              <w:r>
                <w:rPr>
                  <w:rFonts w:ascii="Times New Roman" w:hAnsi="Times New Roman"/>
                  <w:spacing w:val="1"/>
                  <w:sz w:val="18"/>
                </w:rPr>
                <w:delText xml:space="preserve"> </w:delText>
              </w:r>
              <w:r>
                <w:rPr>
                  <w:rFonts w:ascii="Times New Roman" w:hAnsi="Times New Roman"/>
                  <w:sz w:val="18"/>
                </w:rPr>
                <w:delText>Müdürlükleri Yönetmeliği</w:delText>
              </w:r>
              <w:r>
                <w:rPr>
                  <w:rFonts w:ascii="Times New Roman" w:hAnsi="Times New Roman"/>
                  <w:spacing w:val="-42"/>
                  <w:sz w:val="18"/>
                </w:rPr>
                <w:delText xml:space="preserve"> </w:delText>
              </w:r>
              <w:r>
                <w:rPr>
                  <w:rFonts w:ascii="Times New Roman" w:hAnsi="Times New Roman"/>
                  <w:sz w:val="18"/>
                </w:rPr>
                <w:delText>(22175 Sayılı RG</w:delText>
              </w:r>
              <w:r>
                <w:rPr>
                  <w:rFonts w:ascii="Times New Roman" w:hAnsi="Times New Roman"/>
                  <w:spacing w:val="1"/>
                  <w:sz w:val="18"/>
                </w:rPr>
                <w:delText xml:space="preserve"> </w:delText>
              </w:r>
              <w:r>
                <w:rPr>
                  <w:rFonts w:ascii="Times New Roman" w:hAnsi="Times New Roman"/>
                  <w:sz w:val="18"/>
                </w:rPr>
                <w:delText>Yayınlanan)</w:delText>
              </w:r>
            </w:del>
          </w:p>
          <w:p w:rsidR="00463C50" w:rsidDel="00E32020" w:rsidRDefault="00D94D5D">
            <w:pPr>
              <w:pStyle w:val="TableParagraph"/>
              <w:numPr>
                <w:ilvl w:val="0"/>
                <w:numId w:val="4"/>
              </w:numPr>
              <w:tabs>
                <w:tab w:val="left" w:pos="331"/>
              </w:tabs>
              <w:spacing w:before="4" w:line="237" w:lineRule="auto"/>
              <w:ind w:right="641"/>
              <w:rPr>
                <w:del w:id="349" w:author="user" w:date="2024-07-08T12:04:00Z"/>
                <w:rFonts w:ascii="Times New Roman" w:hAnsi="Times New Roman"/>
                <w:sz w:val="18"/>
              </w:rPr>
            </w:pPr>
            <w:del w:id="350" w:author="user" w:date="2024-07-08T12:04:00Z">
              <w:r w:rsidDel="00E32020">
                <w:rPr>
                  <w:rFonts w:ascii="Times New Roman" w:hAnsi="Times New Roman"/>
                  <w:sz w:val="18"/>
                </w:rPr>
                <w:delText>Millî Eğitim Bakanlığı</w:delText>
              </w:r>
              <w:r w:rsidDel="00E32020">
                <w:rPr>
                  <w:rFonts w:ascii="Times New Roman" w:hAnsi="Times New Roman"/>
                  <w:spacing w:val="1"/>
                  <w:sz w:val="18"/>
                </w:rPr>
                <w:delText xml:space="preserve"> </w:delText>
              </w:r>
              <w:r w:rsidDel="00E32020">
                <w:rPr>
                  <w:rFonts w:ascii="Times New Roman" w:hAnsi="Times New Roman"/>
                  <w:sz w:val="18"/>
                </w:rPr>
                <w:delText>Rehberlik ve Psikolojik</w:delText>
              </w:r>
              <w:r w:rsidDel="00E32020">
                <w:rPr>
                  <w:rFonts w:ascii="Times New Roman" w:hAnsi="Times New Roman"/>
                  <w:spacing w:val="-42"/>
                  <w:sz w:val="18"/>
                </w:rPr>
                <w:delText xml:space="preserve"> </w:delText>
              </w:r>
              <w:r w:rsidDel="00E32020">
                <w:rPr>
                  <w:rFonts w:ascii="Times New Roman" w:hAnsi="Times New Roman"/>
                  <w:sz w:val="18"/>
                </w:rPr>
                <w:delText>Danışma Hizmetleri</w:delText>
              </w:r>
              <w:r w:rsidDel="00E32020">
                <w:rPr>
                  <w:rFonts w:ascii="Times New Roman" w:hAnsi="Times New Roman"/>
                  <w:spacing w:val="1"/>
                  <w:sz w:val="18"/>
                </w:rPr>
                <w:delText xml:space="preserve"> </w:delText>
              </w:r>
              <w:r w:rsidDel="00E32020">
                <w:rPr>
                  <w:rFonts w:ascii="Times New Roman" w:hAnsi="Times New Roman"/>
                  <w:sz w:val="18"/>
                </w:rPr>
                <w:delText>Yönetmeliği</w:delText>
              </w:r>
            </w:del>
          </w:p>
          <w:p w:rsidR="00463C50" w:rsidDel="00E32020" w:rsidRDefault="00D94D5D">
            <w:pPr>
              <w:pStyle w:val="TableParagraph"/>
              <w:numPr>
                <w:ilvl w:val="0"/>
                <w:numId w:val="4"/>
              </w:numPr>
              <w:tabs>
                <w:tab w:val="left" w:pos="331"/>
              </w:tabs>
              <w:ind w:right="397"/>
              <w:rPr>
                <w:del w:id="351" w:author="user" w:date="2024-07-08T12:04:00Z"/>
                <w:rFonts w:ascii="Times New Roman" w:hAnsi="Times New Roman"/>
                <w:sz w:val="18"/>
              </w:rPr>
            </w:pPr>
            <w:del w:id="352" w:author="user" w:date="2024-07-08T12:04:00Z">
              <w:r w:rsidDel="00E32020">
                <w:rPr>
                  <w:rFonts w:ascii="Times New Roman" w:hAnsi="Times New Roman"/>
                  <w:sz w:val="18"/>
                </w:rPr>
                <w:delText>26 Şubat 2018 tarihinde</w:delText>
              </w:r>
              <w:r w:rsidDel="00E32020">
                <w:rPr>
                  <w:rFonts w:ascii="Times New Roman" w:hAnsi="Times New Roman"/>
                  <w:spacing w:val="1"/>
                  <w:sz w:val="18"/>
                </w:rPr>
                <w:delText xml:space="preserve"> </w:delText>
              </w:r>
              <w:r w:rsidDel="00E32020">
                <w:rPr>
                  <w:rFonts w:ascii="Times New Roman" w:hAnsi="Times New Roman"/>
                  <w:sz w:val="18"/>
                </w:rPr>
                <w:delText>yayımlanan Kamu</w:delText>
              </w:r>
              <w:r w:rsidDel="00E32020">
                <w:rPr>
                  <w:rFonts w:ascii="Times New Roman" w:hAnsi="Times New Roman"/>
                  <w:spacing w:val="1"/>
                  <w:sz w:val="18"/>
                </w:rPr>
                <w:delText xml:space="preserve"> </w:delText>
              </w:r>
              <w:r w:rsidDel="00E32020">
                <w:rPr>
                  <w:rFonts w:ascii="Times New Roman" w:hAnsi="Times New Roman"/>
                  <w:sz w:val="18"/>
                </w:rPr>
                <w:delText>İdarelerinde Stratejik</w:delText>
              </w:r>
              <w:r w:rsidDel="00E32020">
                <w:rPr>
                  <w:rFonts w:ascii="Times New Roman" w:hAnsi="Times New Roman"/>
                  <w:spacing w:val="1"/>
                  <w:sz w:val="18"/>
                </w:rPr>
                <w:delText xml:space="preserve"> </w:delText>
              </w:r>
              <w:r w:rsidDel="00E32020">
                <w:rPr>
                  <w:rFonts w:ascii="Times New Roman" w:hAnsi="Times New Roman"/>
                  <w:sz w:val="18"/>
                </w:rPr>
                <w:delText>Planlamaya İlişkin Usul ve</w:delText>
              </w:r>
              <w:r w:rsidDel="00E32020">
                <w:rPr>
                  <w:rFonts w:ascii="Times New Roman" w:hAnsi="Times New Roman"/>
                  <w:spacing w:val="-42"/>
                  <w:sz w:val="18"/>
                </w:rPr>
                <w:delText xml:space="preserve"> </w:delText>
              </w:r>
              <w:r w:rsidDel="00E32020">
                <w:rPr>
                  <w:rFonts w:ascii="Times New Roman" w:hAnsi="Times New Roman"/>
                  <w:sz w:val="18"/>
                </w:rPr>
                <w:delText>Esaslar Hakkındaki</w:delText>
              </w:r>
              <w:r w:rsidDel="00E32020">
                <w:rPr>
                  <w:rFonts w:ascii="Times New Roman" w:hAnsi="Times New Roman"/>
                  <w:spacing w:val="1"/>
                  <w:sz w:val="18"/>
                </w:rPr>
                <w:delText xml:space="preserve"> </w:delText>
              </w:r>
              <w:r w:rsidDel="00E32020">
                <w:rPr>
                  <w:rFonts w:ascii="Times New Roman" w:hAnsi="Times New Roman"/>
                  <w:sz w:val="18"/>
                </w:rPr>
                <w:delText>Yönetmelik</w:delText>
              </w:r>
            </w:del>
          </w:p>
          <w:p w:rsidR="00463C50" w:rsidDel="00E32020" w:rsidRDefault="00D94D5D">
            <w:pPr>
              <w:pStyle w:val="TableParagraph"/>
              <w:numPr>
                <w:ilvl w:val="0"/>
                <w:numId w:val="4"/>
              </w:numPr>
              <w:tabs>
                <w:tab w:val="left" w:pos="331"/>
              </w:tabs>
              <w:spacing w:line="237" w:lineRule="auto"/>
              <w:ind w:right="688"/>
              <w:rPr>
                <w:del w:id="353" w:author="user" w:date="2024-07-08T12:04:00Z"/>
                <w:rFonts w:ascii="Times New Roman" w:hAnsi="Times New Roman"/>
                <w:sz w:val="18"/>
              </w:rPr>
            </w:pPr>
            <w:del w:id="354" w:author="user" w:date="2024-07-08T12:04:00Z">
              <w:r w:rsidDel="00E32020">
                <w:rPr>
                  <w:rFonts w:ascii="Times New Roman" w:hAnsi="Times New Roman"/>
                  <w:sz w:val="18"/>
                </w:rPr>
                <w:delText>Okul Öncesi Eğitim ve</w:delText>
              </w:r>
              <w:r w:rsidDel="00E32020">
                <w:rPr>
                  <w:rFonts w:ascii="Times New Roman" w:hAnsi="Times New Roman"/>
                  <w:spacing w:val="-43"/>
                  <w:sz w:val="18"/>
                </w:rPr>
                <w:delText xml:space="preserve"> </w:delText>
              </w:r>
              <w:r w:rsidDel="00E32020">
                <w:rPr>
                  <w:rFonts w:ascii="Times New Roman" w:hAnsi="Times New Roman"/>
                  <w:sz w:val="18"/>
                </w:rPr>
                <w:delText>İlköğretim Kurumları</w:delText>
              </w:r>
              <w:r w:rsidDel="00E32020">
                <w:rPr>
                  <w:rFonts w:ascii="Times New Roman" w:hAnsi="Times New Roman"/>
                  <w:spacing w:val="1"/>
                  <w:sz w:val="18"/>
                </w:rPr>
                <w:delText xml:space="preserve"> </w:delText>
              </w:r>
              <w:r w:rsidDel="00E32020">
                <w:rPr>
                  <w:rFonts w:ascii="Times New Roman" w:hAnsi="Times New Roman"/>
                  <w:sz w:val="18"/>
                </w:rPr>
                <w:delText>Yönetmeliği</w:delText>
              </w:r>
            </w:del>
          </w:p>
          <w:p w:rsidR="00463C50" w:rsidDel="00E32020" w:rsidRDefault="00D94D5D">
            <w:pPr>
              <w:pStyle w:val="TableParagraph"/>
              <w:numPr>
                <w:ilvl w:val="0"/>
                <w:numId w:val="4"/>
              </w:numPr>
              <w:tabs>
                <w:tab w:val="left" w:pos="331"/>
              </w:tabs>
              <w:spacing w:before="1" w:line="232" w:lineRule="auto"/>
              <w:ind w:right="1047"/>
              <w:rPr>
                <w:del w:id="355" w:author="user" w:date="2024-07-08T12:04:00Z"/>
                <w:rFonts w:ascii="Times New Roman" w:hAnsi="Times New Roman"/>
                <w:sz w:val="18"/>
              </w:rPr>
            </w:pPr>
            <w:del w:id="356" w:author="user" w:date="2024-07-08T12:04:00Z">
              <w:r w:rsidDel="00E32020">
                <w:rPr>
                  <w:rFonts w:ascii="Times New Roman" w:hAnsi="Times New Roman"/>
                  <w:spacing w:val="-1"/>
                  <w:sz w:val="18"/>
                </w:rPr>
                <w:delText xml:space="preserve">Sosyal </w:delText>
              </w:r>
              <w:r w:rsidDel="00E32020">
                <w:rPr>
                  <w:rFonts w:ascii="Times New Roman" w:hAnsi="Times New Roman"/>
                  <w:sz w:val="18"/>
                </w:rPr>
                <w:delText>Etkinlikler</w:delText>
              </w:r>
              <w:r w:rsidDel="00E32020">
                <w:rPr>
                  <w:rFonts w:ascii="Times New Roman" w:hAnsi="Times New Roman"/>
                  <w:spacing w:val="-42"/>
                  <w:sz w:val="18"/>
                </w:rPr>
                <w:delText xml:space="preserve"> </w:delText>
              </w:r>
              <w:r w:rsidDel="00E32020">
                <w:rPr>
                  <w:rFonts w:ascii="Times New Roman" w:hAnsi="Times New Roman"/>
                  <w:sz w:val="18"/>
                </w:rPr>
                <w:delText>Yönetmeliği</w:delText>
              </w:r>
            </w:del>
          </w:p>
          <w:p w:rsidR="00463C50" w:rsidDel="00E32020" w:rsidRDefault="00D94D5D">
            <w:pPr>
              <w:pStyle w:val="TableParagraph"/>
              <w:numPr>
                <w:ilvl w:val="0"/>
                <w:numId w:val="4"/>
              </w:numPr>
              <w:tabs>
                <w:tab w:val="left" w:pos="331"/>
              </w:tabs>
              <w:spacing w:before="22" w:line="206" w:lineRule="exact"/>
              <w:ind w:right="497"/>
              <w:rPr>
                <w:del w:id="357" w:author="user" w:date="2024-07-08T12:05:00Z"/>
                <w:rFonts w:ascii="Times New Roman" w:hAnsi="Times New Roman"/>
                <w:sz w:val="18"/>
              </w:rPr>
            </w:pPr>
            <w:del w:id="358" w:author="user" w:date="2024-07-08T12:04:00Z">
              <w:r w:rsidDel="00E32020">
                <w:rPr>
                  <w:rFonts w:ascii="Times New Roman" w:hAnsi="Times New Roman"/>
                  <w:sz w:val="18"/>
                </w:rPr>
                <w:delText>MEB Eğitim Kurulları ve</w:delText>
              </w:r>
              <w:r w:rsidDel="00E32020">
                <w:rPr>
                  <w:rFonts w:ascii="Times New Roman" w:hAnsi="Times New Roman"/>
                  <w:spacing w:val="-42"/>
                  <w:sz w:val="18"/>
                </w:rPr>
                <w:delText xml:space="preserve"> </w:delText>
              </w:r>
              <w:r w:rsidDel="00E32020">
                <w:rPr>
                  <w:rFonts w:ascii="Times New Roman" w:hAnsi="Times New Roman"/>
                  <w:sz w:val="18"/>
                </w:rPr>
                <w:delText>Zümreleri</w:delText>
              </w:r>
              <w:r w:rsidDel="00E32020">
                <w:rPr>
                  <w:rFonts w:ascii="Times New Roman" w:hAnsi="Times New Roman"/>
                  <w:spacing w:val="-2"/>
                  <w:sz w:val="18"/>
                </w:rPr>
                <w:delText xml:space="preserve"> </w:delText>
              </w:r>
              <w:r w:rsidDel="00E32020">
                <w:rPr>
                  <w:rFonts w:ascii="Times New Roman" w:hAnsi="Times New Roman"/>
                  <w:sz w:val="18"/>
                </w:rPr>
                <w:delText>Yönergesi</w:delText>
              </w:r>
            </w:del>
          </w:p>
        </w:tc>
        <w:tc>
          <w:tcPr>
            <w:tcW w:w="2269" w:type="dxa"/>
          </w:tcPr>
          <w:p w:rsidR="00463C50" w:rsidDel="00E32020" w:rsidRDefault="00D94D5D">
            <w:pPr>
              <w:pStyle w:val="TableParagraph"/>
              <w:numPr>
                <w:ilvl w:val="0"/>
                <w:numId w:val="5"/>
              </w:numPr>
              <w:tabs>
                <w:tab w:val="left" w:pos="331"/>
              </w:tabs>
              <w:spacing w:line="237" w:lineRule="auto"/>
              <w:ind w:right="367"/>
              <w:rPr>
                <w:del w:id="359" w:author="user" w:date="2024-07-08T12:04:00Z"/>
                <w:rFonts w:ascii="Times New Roman" w:hAnsi="Times New Roman"/>
                <w:sz w:val="18"/>
              </w:rPr>
            </w:pPr>
            <w:del w:id="360" w:author="user" w:date="2024-07-08T12:04:00Z">
              <w:r w:rsidDel="00E32020">
                <w:rPr>
                  <w:rFonts w:ascii="Times New Roman" w:hAnsi="Times New Roman"/>
                  <w:sz w:val="18"/>
                </w:rPr>
                <w:delText>Müdürlüğümüzün</w:delText>
              </w:r>
              <w:r w:rsidDel="00E32020">
                <w:rPr>
                  <w:rFonts w:ascii="Times New Roman" w:hAnsi="Times New Roman"/>
                  <w:spacing w:val="1"/>
                  <w:sz w:val="18"/>
                </w:rPr>
                <w:delText xml:space="preserve"> </w:delText>
              </w:r>
              <w:r w:rsidDel="00E32020">
                <w:rPr>
                  <w:rFonts w:ascii="Times New Roman" w:hAnsi="Times New Roman"/>
                  <w:sz w:val="18"/>
                </w:rPr>
                <w:delText>hizmetlerini</w:delText>
              </w:r>
              <w:r w:rsidDel="00E32020">
                <w:rPr>
                  <w:rFonts w:ascii="Times New Roman" w:hAnsi="Times New Roman"/>
                  <w:spacing w:val="1"/>
                  <w:sz w:val="18"/>
                </w:rPr>
                <w:delText xml:space="preserve"> </w:delText>
              </w:r>
              <w:r w:rsidDel="00E32020">
                <w:rPr>
                  <w:rFonts w:ascii="Times New Roman" w:hAnsi="Times New Roman"/>
                  <w:sz w:val="18"/>
                </w:rPr>
                <w:delText>mevzuattaki</w:delText>
              </w:r>
              <w:r w:rsidDel="00E32020">
                <w:rPr>
                  <w:rFonts w:ascii="Times New Roman" w:hAnsi="Times New Roman"/>
                  <w:spacing w:val="1"/>
                  <w:sz w:val="18"/>
                </w:rPr>
                <w:delText xml:space="preserve"> </w:delText>
              </w:r>
              <w:r w:rsidDel="00E32020">
                <w:rPr>
                  <w:rFonts w:ascii="Times New Roman" w:hAnsi="Times New Roman"/>
                  <w:sz w:val="18"/>
                </w:rPr>
                <w:delText>hükümlere uygun</w:delText>
              </w:r>
              <w:r w:rsidDel="00E32020">
                <w:rPr>
                  <w:rFonts w:ascii="Times New Roman" w:hAnsi="Times New Roman"/>
                  <w:spacing w:val="1"/>
                  <w:sz w:val="18"/>
                </w:rPr>
                <w:delText xml:space="preserve"> </w:delText>
              </w:r>
              <w:r w:rsidDel="00E32020">
                <w:rPr>
                  <w:rFonts w:ascii="Times New Roman" w:hAnsi="Times New Roman"/>
                  <w:spacing w:val="-1"/>
                  <w:sz w:val="18"/>
                </w:rPr>
                <w:delText>olarak</w:delText>
              </w:r>
              <w:r w:rsidDel="00E32020">
                <w:rPr>
                  <w:rFonts w:ascii="Times New Roman" w:hAnsi="Times New Roman"/>
                  <w:spacing w:val="-9"/>
                  <w:sz w:val="18"/>
                </w:rPr>
                <w:delText xml:space="preserve"> </w:delText>
              </w:r>
              <w:r w:rsidDel="00E32020">
                <w:rPr>
                  <w:rFonts w:ascii="Times New Roman" w:hAnsi="Times New Roman"/>
                  <w:sz w:val="18"/>
                </w:rPr>
                <w:delText>yürütmektedir.</w:delText>
              </w:r>
            </w:del>
          </w:p>
          <w:p w:rsidR="00463C50" w:rsidRDefault="00D94D5D">
            <w:pPr>
              <w:pStyle w:val="TableParagraph"/>
              <w:numPr>
                <w:ilvl w:val="0"/>
                <w:numId w:val="5"/>
              </w:numPr>
              <w:tabs>
                <w:tab w:val="left" w:pos="331"/>
              </w:tabs>
              <w:spacing w:before="1"/>
              <w:ind w:right="257"/>
              <w:rPr>
                <w:del w:id="361" w:author="user" w:date="2023-10-20T13:59:00Z"/>
                <w:rFonts w:ascii="Times New Roman" w:hAnsi="Times New Roman"/>
                <w:sz w:val="18"/>
              </w:rPr>
            </w:pPr>
            <w:del w:id="362" w:author="user" w:date="2023-10-20T13:59:00Z">
              <w:r>
                <w:rPr>
                  <w:rFonts w:ascii="Times New Roman" w:hAnsi="Times New Roman"/>
                  <w:sz w:val="18"/>
                </w:rPr>
                <w:delText>Diğer kurumlarla iş</w:delText>
              </w:r>
              <w:r>
                <w:rPr>
                  <w:rFonts w:ascii="Times New Roman" w:hAnsi="Times New Roman"/>
                  <w:spacing w:val="1"/>
                  <w:sz w:val="18"/>
                </w:rPr>
                <w:delText xml:space="preserve"> </w:delText>
              </w:r>
              <w:r>
                <w:rPr>
                  <w:rFonts w:ascii="Times New Roman" w:hAnsi="Times New Roman"/>
                  <w:sz w:val="18"/>
                </w:rPr>
                <w:delText>birliği gerektiren</w:delText>
              </w:r>
              <w:r>
                <w:rPr>
                  <w:rFonts w:ascii="Times New Roman" w:hAnsi="Times New Roman"/>
                  <w:spacing w:val="1"/>
                  <w:sz w:val="18"/>
                </w:rPr>
                <w:delText xml:space="preserve"> </w:delText>
              </w:r>
              <w:r>
                <w:rPr>
                  <w:rFonts w:ascii="Times New Roman" w:hAnsi="Times New Roman"/>
                  <w:sz w:val="18"/>
                </w:rPr>
                <w:delText>çalışmalarda gerek tabi</w:delText>
              </w:r>
              <w:r>
                <w:rPr>
                  <w:rFonts w:ascii="Times New Roman" w:hAnsi="Times New Roman"/>
                  <w:spacing w:val="-43"/>
                  <w:sz w:val="18"/>
                </w:rPr>
                <w:delText xml:space="preserve"> </w:delText>
              </w:r>
              <w:r>
                <w:rPr>
                  <w:rFonts w:ascii="Times New Roman" w:hAnsi="Times New Roman"/>
                  <w:sz w:val="18"/>
                </w:rPr>
                <w:delText>olduğumuz mevzuat</w:delText>
              </w:r>
              <w:r>
                <w:rPr>
                  <w:rFonts w:ascii="Times New Roman" w:hAnsi="Times New Roman"/>
                  <w:spacing w:val="1"/>
                  <w:sz w:val="18"/>
                </w:rPr>
                <w:delText xml:space="preserve"> </w:delText>
              </w:r>
              <w:r>
                <w:rPr>
                  <w:rFonts w:ascii="Times New Roman" w:hAnsi="Times New Roman"/>
                  <w:sz w:val="18"/>
                </w:rPr>
                <w:delText>gerekse diğer</w:delText>
              </w:r>
              <w:r>
                <w:rPr>
                  <w:rFonts w:ascii="Times New Roman" w:hAnsi="Times New Roman"/>
                  <w:spacing w:val="1"/>
                  <w:sz w:val="18"/>
                </w:rPr>
                <w:delText xml:space="preserve"> </w:delText>
              </w:r>
              <w:r>
                <w:rPr>
                  <w:rFonts w:ascii="Times New Roman" w:hAnsi="Times New Roman"/>
                  <w:sz w:val="18"/>
                </w:rPr>
                <w:delText>kurumların</w:delText>
              </w:r>
              <w:r>
                <w:rPr>
                  <w:rFonts w:ascii="Times New Roman" w:hAnsi="Times New Roman"/>
                  <w:spacing w:val="1"/>
                  <w:sz w:val="18"/>
                </w:rPr>
                <w:delText xml:space="preserve"> </w:delText>
              </w:r>
              <w:r>
                <w:rPr>
                  <w:rFonts w:ascii="Times New Roman" w:hAnsi="Times New Roman"/>
                  <w:sz w:val="18"/>
                </w:rPr>
                <w:delText>mevzuatları arasında</w:delText>
              </w:r>
              <w:r>
                <w:rPr>
                  <w:rFonts w:ascii="Times New Roman" w:hAnsi="Times New Roman"/>
                  <w:spacing w:val="1"/>
                  <w:sz w:val="18"/>
                </w:rPr>
                <w:delText xml:space="preserve"> </w:delText>
              </w:r>
              <w:r>
                <w:rPr>
                  <w:rFonts w:ascii="Times New Roman" w:hAnsi="Times New Roman"/>
                  <w:sz w:val="18"/>
                </w:rPr>
                <w:delText>uyuşmazlık ortaya</w:delText>
              </w:r>
              <w:r>
                <w:rPr>
                  <w:rFonts w:ascii="Times New Roman" w:hAnsi="Times New Roman"/>
                  <w:spacing w:val="1"/>
                  <w:sz w:val="18"/>
                </w:rPr>
                <w:delText xml:space="preserve"> </w:delText>
              </w:r>
              <w:r>
                <w:rPr>
                  <w:rFonts w:ascii="Times New Roman" w:hAnsi="Times New Roman"/>
                  <w:sz w:val="18"/>
                </w:rPr>
                <w:delText>çıkabilmektedir.</w:delText>
              </w:r>
            </w:del>
          </w:p>
          <w:p w:rsidR="00463C50" w:rsidDel="00E32020" w:rsidRDefault="00D94D5D">
            <w:pPr>
              <w:pStyle w:val="TableParagraph"/>
              <w:numPr>
                <w:ilvl w:val="0"/>
                <w:numId w:val="5"/>
              </w:numPr>
              <w:tabs>
                <w:tab w:val="left" w:pos="331"/>
              </w:tabs>
              <w:ind w:right="488"/>
              <w:rPr>
                <w:del w:id="363" w:author="user" w:date="2024-07-08T12:04:00Z"/>
                <w:rFonts w:ascii="Times New Roman" w:hAnsi="Times New Roman"/>
                <w:sz w:val="18"/>
              </w:rPr>
            </w:pPr>
            <w:del w:id="364" w:author="user" w:date="2024-07-08T12:04:00Z">
              <w:r w:rsidDel="00E32020">
                <w:rPr>
                  <w:rFonts w:ascii="Times New Roman" w:hAnsi="Times New Roman"/>
                  <w:sz w:val="18"/>
                </w:rPr>
                <w:delText>Tabi olduğumuz</w:delText>
              </w:r>
              <w:r w:rsidDel="00E32020">
                <w:rPr>
                  <w:rFonts w:ascii="Times New Roman" w:hAnsi="Times New Roman"/>
                  <w:spacing w:val="1"/>
                  <w:sz w:val="18"/>
                </w:rPr>
                <w:delText xml:space="preserve"> </w:delText>
              </w:r>
              <w:r w:rsidDel="00E32020">
                <w:rPr>
                  <w:rFonts w:ascii="Times New Roman" w:hAnsi="Times New Roman"/>
                  <w:spacing w:val="-1"/>
                  <w:sz w:val="18"/>
                </w:rPr>
                <w:delText xml:space="preserve">mevzuatın </w:delText>
              </w:r>
              <w:r w:rsidDel="00E32020">
                <w:rPr>
                  <w:rFonts w:ascii="Times New Roman" w:hAnsi="Times New Roman"/>
                  <w:sz w:val="18"/>
                </w:rPr>
                <w:delText>kapsamı,</w:delText>
              </w:r>
              <w:r w:rsidDel="00E32020">
                <w:rPr>
                  <w:rFonts w:ascii="Times New Roman" w:hAnsi="Times New Roman"/>
                  <w:spacing w:val="-42"/>
                  <w:sz w:val="18"/>
                </w:rPr>
                <w:delText xml:space="preserve"> </w:delText>
              </w:r>
              <w:r w:rsidDel="00E32020">
                <w:rPr>
                  <w:rFonts w:ascii="Times New Roman" w:hAnsi="Times New Roman"/>
                  <w:sz w:val="18"/>
                </w:rPr>
                <w:delText>Müdürlüğümüzün</w:delText>
              </w:r>
              <w:r w:rsidDel="00E32020">
                <w:rPr>
                  <w:rFonts w:ascii="Times New Roman" w:hAnsi="Times New Roman"/>
                  <w:spacing w:val="1"/>
                  <w:sz w:val="18"/>
                </w:rPr>
                <w:delText xml:space="preserve"> </w:delText>
              </w:r>
              <w:r w:rsidDel="00E32020">
                <w:rPr>
                  <w:rFonts w:ascii="Times New Roman" w:hAnsi="Times New Roman"/>
                  <w:sz w:val="18"/>
                </w:rPr>
                <w:delText>yetkilerini</w:delText>
              </w:r>
              <w:r w:rsidDel="00E32020">
                <w:rPr>
                  <w:rFonts w:ascii="Times New Roman" w:hAnsi="Times New Roman"/>
                  <w:spacing w:val="1"/>
                  <w:sz w:val="18"/>
                </w:rPr>
                <w:delText xml:space="preserve"> </w:delText>
              </w:r>
              <w:r w:rsidDel="00E32020">
                <w:rPr>
                  <w:rFonts w:ascii="Times New Roman" w:hAnsi="Times New Roman"/>
                  <w:sz w:val="18"/>
                </w:rPr>
                <w:delText>çeşitlendirmekle</w:delText>
              </w:r>
              <w:r w:rsidDel="00E32020">
                <w:rPr>
                  <w:rFonts w:ascii="Times New Roman" w:hAnsi="Times New Roman"/>
                  <w:spacing w:val="1"/>
                  <w:sz w:val="18"/>
                </w:rPr>
                <w:delText xml:space="preserve"> </w:delText>
              </w:r>
              <w:r w:rsidDel="00E32020">
                <w:rPr>
                  <w:rFonts w:ascii="Times New Roman" w:hAnsi="Times New Roman"/>
                  <w:sz w:val="18"/>
                </w:rPr>
                <w:delText>birlikte</w:delText>
              </w:r>
              <w:r w:rsidDel="00E32020">
                <w:rPr>
                  <w:rFonts w:ascii="Times New Roman" w:hAnsi="Times New Roman"/>
                  <w:spacing w:val="1"/>
                  <w:sz w:val="18"/>
                </w:rPr>
                <w:delText xml:space="preserve"> </w:delText>
              </w:r>
              <w:r w:rsidDel="00E32020">
                <w:rPr>
                  <w:rFonts w:ascii="Times New Roman" w:hAnsi="Times New Roman"/>
                  <w:sz w:val="18"/>
                </w:rPr>
                <w:delText>sınırlamaktadır.</w:delText>
              </w:r>
            </w:del>
          </w:p>
          <w:p w:rsidR="00463C50" w:rsidDel="00E32020" w:rsidRDefault="00D94D5D">
            <w:pPr>
              <w:pStyle w:val="TableParagraph"/>
              <w:numPr>
                <w:ilvl w:val="0"/>
                <w:numId w:val="5"/>
              </w:numPr>
              <w:tabs>
                <w:tab w:val="left" w:pos="331"/>
              </w:tabs>
              <w:ind w:right="253"/>
              <w:rPr>
                <w:del w:id="365" w:author="user" w:date="2024-07-08T12:04:00Z"/>
                <w:rFonts w:ascii="Times New Roman" w:hAnsi="Times New Roman"/>
                <w:sz w:val="18"/>
              </w:rPr>
            </w:pPr>
            <w:del w:id="366" w:author="user" w:date="2024-07-08T12:04:00Z">
              <w:r w:rsidDel="00E32020">
                <w:rPr>
                  <w:rFonts w:ascii="Times New Roman" w:hAnsi="Times New Roman"/>
                  <w:sz w:val="18"/>
                </w:rPr>
                <w:delText>Kurumsal kültürümüz,</w:delText>
              </w:r>
              <w:r w:rsidDel="00E32020">
                <w:rPr>
                  <w:rFonts w:ascii="Times New Roman" w:hAnsi="Times New Roman"/>
                  <w:spacing w:val="1"/>
                  <w:sz w:val="18"/>
                </w:rPr>
                <w:delText xml:space="preserve"> </w:delText>
              </w:r>
              <w:r w:rsidDel="00E32020">
                <w:rPr>
                  <w:rFonts w:ascii="Times New Roman" w:hAnsi="Times New Roman"/>
                  <w:sz w:val="18"/>
                </w:rPr>
                <w:delText>mevzuatta sık yaşanan</w:delText>
              </w:r>
              <w:r w:rsidDel="00E32020">
                <w:rPr>
                  <w:rFonts w:ascii="Times New Roman" w:hAnsi="Times New Roman"/>
                  <w:spacing w:val="1"/>
                  <w:sz w:val="18"/>
                </w:rPr>
                <w:delText xml:space="preserve"> </w:delText>
              </w:r>
              <w:r w:rsidDel="00E32020">
                <w:rPr>
                  <w:rFonts w:ascii="Times New Roman" w:hAnsi="Times New Roman"/>
                  <w:sz w:val="18"/>
                </w:rPr>
                <w:delText>değişikliklere</w:delText>
              </w:r>
              <w:r w:rsidDel="00E32020">
                <w:rPr>
                  <w:rFonts w:ascii="Times New Roman" w:hAnsi="Times New Roman"/>
                  <w:spacing w:val="-10"/>
                  <w:sz w:val="18"/>
                </w:rPr>
                <w:delText xml:space="preserve"> </w:delText>
              </w:r>
              <w:r w:rsidDel="00E32020">
                <w:rPr>
                  <w:rFonts w:ascii="Times New Roman" w:hAnsi="Times New Roman"/>
                  <w:sz w:val="18"/>
                </w:rPr>
                <w:delText>hazırlıklı</w:delText>
              </w:r>
              <w:r w:rsidDel="00E32020">
                <w:rPr>
                  <w:rFonts w:ascii="Times New Roman" w:hAnsi="Times New Roman"/>
                  <w:spacing w:val="-42"/>
                  <w:sz w:val="18"/>
                </w:rPr>
                <w:delText xml:space="preserve"> </w:delText>
              </w:r>
              <w:r w:rsidDel="00E32020">
                <w:rPr>
                  <w:rFonts w:ascii="Times New Roman" w:hAnsi="Times New Roman"/>
                  <w:sz w:val="18"/>
                </w:rPr>
                <w:delText>olmasına rağmen</w:delText>
              </w:r>
              <w:r w:rsidDel="00E32020">
                <w:rPr>
                  <w:rFonts w:ascii="Times New Roman" w:hAnsi="Times New Roman"/>
                  <w:spacing w:val="1"/>
                  <w:sz w:val="18"/>
                </w:rPr>
                <w:delText xml:space="preserve"> </w:delText>
              </w:r>
              <w:r w:rsidDel="00E32020">
                <w:rPr>
                  <w:rFonts w:ascii="Times New Roman" w:hAnsi="Times New Roman"/>
                  <w:sz w:val="18"/>
                </w:rPr>
                <w:delText>öğrenci ve</w:delText>
              </w:r>
              <w:r w:rsidDel="00E32020">
                <w:rPr>
                  <w:rFonts w:ascii="Times New Roman" w:hAnsi="Times New Roman"/>
                  <w:spacing w:val="1"/>
                  <w:sz w:val="18"/>
                </w:rPr>
                <w:delText xml:space="preserve"> </w:delText>
              </w:r>
              <w:r w:rsidDel="00E32020">
                <w:rPr>
                  <w:rFonts w:ascii="Times New Roman" w:hAnsi="Times New Roman"/>
                  <w:sz w:val="18"/>
                </w:rPr>
                <w:delText>velilerimizden oluşan</w:delText>
              </w:r>
              <w:r w:rsidDel="00E32020">
                <w:rPr>
                  <w:rFonts w:ascii="Times New Roman" w:hAnsi="Times New Roman"/>
                  <w:spacing w:val="1"/>
                  <w:sz w:val="18"/>
                </w:rPr>
                <w:delText xml:space="preserve"> </w:delText>
              </w:r>
              <w:r w:rsidDel="00E32020">
                <w:rPr>
                  <w:rFonts w:ascii="Times New Roman" w:hAnsi="Times New Roman"/>
                  <w:sz w:val="18"/>
                </w:rPr>
                <w:delText>paydaşlarımız, yeni ve</w:delText>
              </w:r>
              <w:r w:rsidDel="00E32020">
                <w:rPr>
                  <w:rFonts w:ascii="Times New Roman" w:hAnsi="Times New Roman"/>
                  <w:spacing w:val="1"/>
                  <w:sz w:val="18"/>
                </w:rPr>
                <w:delText xml:space="preserve"> </w:delText>
              </w:r>
              <w:r w:rsidDel="00E32020">
                <w:rPr>
                  <w:rFonts w:ascii="Times New Roman" w:hAnsi="Times New Roman"/>
                  <w:sz w:val="18"/>
                </w:rPr>
                <w:delText>farklı çalışmalara</w:delText>
              </w:r>
              <w:r w:rsidDel="00E32020">
                <w:rPr>
                  <w:rFonts w:ascii="Times New Roman" w:hAnsi="Times New Roman"/>
                  <w:spacing w:val="1"/>
                  <w:sz w:val="18"/>
                </w:rPr>
                <w:delText xml:space="preserve"> </w:delText>
              </w:r>
              <w:r w:rsidDel="00E32020">
                <w:rPr>
                  <w:rFonts w:ascii="Times New Roman" w:hAnsi="Times New Roman"/>
                  <w:sz w:val="18"/>
                </w:rPr>
                <w:delText>uyuma direnç</w:delText>
              </w:r>
              <w:r w:rsidDel="00E32020">
                <w:rPr>
                  <w:rFonts w:ascii="Times New Roman" w:hAnsi="Times New Roman"/>
                  <w:spacing w:val="1"/>
                  <w:sz w:val="18"/>
                </w:rPr>
                <w:delText xml:space="preserve"> </w:delText>
              </w:r>
              <w:r w:rsidDel="00E32020">
                <w:rPr>
                  <w:rFonts w:ascii="Times New Roman" w:hAnsi="Times New Roman"/>
                  <w:sz w:val="18"/>
                </w:rPr>
                <w:delText>göstermektedir.</w:delText>
              </w:r>
            </w:del>
          </w:p>
          <w:p w:rsidR="00463C50" w:rsidDel="00E32020" w:rsidRDefault="00D94D5D">
            <w:pPr>
              <w:pStyle w:val="TableParagraph"/>
              <w:numPr>
                <w:ilvl w:val="0"/>
                <w:numId w:val="5"/>
              </w:numPr>
              <w:tabs>
                <w:tab w:val="left" w:pos="331"/>
              </w:tabs>
              <w:ind w:right="342"/>
              <w:rPr>
                <w:del w:id="367" w:author="user" w:date="2024-07-08T12:05:00Z"/>
                <w:rFonts w:ascii="Times New Roman" w:hAnsi="Times New Roman"/>
                <w:sz w:val="18"/>
              </w:rPr>
            </w:pPr>
            <w:del w:id="368" w:author="user" w:date="2024-07-08T12:04:00Z">
              <w:r w:rsidDel="00E32020">
                <w:rPr>
                  <w:rFonts w:ascii="Times New Roman" w:hAnsi="Times New Roman"/>
                  <w:sz w:val="18"/>
                </w:rPr>
                <w:delText>Mevzuat itibariyle</w:delText>
              </w:r>
              <w:r w:rsidDel="00E32020">
                <w:rPr>
                  <w:rFonts w:ascii="Times New Roman" w:hAnsi="Times New Roman"/>
                  <w:spacing w:val="1"/>
                  <w:sz w:val="18"/>
                </w:rPr>
                <w:delText xml:space="preserve"> </w:delText>
              </w:r>
              <w:r w:rsidDel="00E32020">
                <w:rPr>
                  <w:rFonts w:ascii="Times New Roman" w:hAnsi="Times New Roman"/>
                  <w:sz w:val="18"/>
                </w:rPr>
                <w:delText>öğrenci velilerinin</w:delText>
              </w:r>
              <w:r w:rsidDel="00E32020">
                <w:rPr>
                  <w:rFonts w:ascii="Times New Roman" w:hAnsi="Times New Roman"/>
                  <w:spacing w:val="1"/>
                  <w:sz w:val="18"/>
                </w:rPr>
                <w:delText xml:space="preserve"> </w:delText>
              </w:r>
              <w:r w:rsidDel="00E32020">
                <w:rPr>
                  <w:rFonts w:ascii="Times New Roman" w:hAnsi="Times New Roman"/>
                  <w:sz w:val="18"/>
                </w:rPr>
                <w:delText>eğitim faaliyetlerine</w:delText>
              </w:r>
              <w:r w:rsidDel="00E32020">
                <w:rPr>
                  <w:rFonts w:ascii="Times New Roman" w:hAnsi="Times New Roman"/>
                  <w:spacing w:val="1"/>
                  <w:sz w:val="18"/>
                </w:rPr>
                <w:delText xml:space="preserve"> </w:delText>
              </w:r>
              <w:r w:rsidDel="00E32020">
                <w:rPr>
                  <w:rFonts w:ascii="Times New Roman" w:hAnsi="Times New Roman"/>
                  <w:sz w:val="18"/>
                </w:rPr>
                <w:delText>müdahale alanını</w:delText>
              </w:r>
              <w:r w:rsidDel="00E32020">
                <w:rPr>
                  <w:rFonts w:ascii="Times New Roman" w:hAnsi="Times New Roman"/>
                  <w:spacing w:val="1"/>
                  <w:sz w:val="18"/>
                </w:rPr>
                <w:delText xml:space="preserve"> </w:delText>
              </w:r>
              <w:r w:rsidDel="00E32020">
                <w:rPr>
                  <w:rFonts w:ascii="Times New Roman" w:hAnsi="Times New Roman"/>
                  <w:sz w:val="18"/>
                </w:rPr>
                <w:delText>sınırlandıran herhangi</w:delText>
              </w:r>
              <w:r w:rsidDel="00E32020">
                <w:rPr>
                  <w:rFonts w:ascii="Times New Roman" w:hAnsi="Times New Roman"/>
                  <w:spacing w:val="-43"/>
                  <w:sz w:val="18"/>
                </w:rPr>
                <w:delText xml:space="preserve"> </w:delText>
              </w:r>
              <w:r w:rsidDel="00E32020">
                <w:rPr>
                  <w:rFonts w:ascii="Times New Roman" w:hAnsi="Times New Roman"/>
                  <w:sz w:val="18"/>
                </w:rPr>
                <w:delText>bir mekanizma</w:delText>
              </w:r>
              <w:r w:rsidDel="00E32020">
                <w:rPr>
                  <w:rFonts w:ascii="Times New Roman" w:hAnsi="Times New Roman"/>
                  <w:spacing w:val="1"/>
                  <w:sz w:val="18"/>
                </w:rPr>
                <w:delText xml:space="preserve"> </w:delText>
              </w:r>
              <w:r w:rsidDel="00E32020">
                <w:rPr>
                  <w:rFonts w:ascii="Times New Roman" w:hAnsi="Times New Roman"/>
                  <w:sz w:val="18"/>
                </w:rPr>
                <w:delText>bulunmamaktadır.</w:delText>
              </w:r>
            </w:del>
          </w:p>
        </w:tc>
        <w:tc>
          <w:tcPr>
            <w:tcW w:w="1984" w:type="dxa"/>
          </w:tcPr>
          <w:p w:rsidR="00463C50" w:rsidDel="00E32020" w:rsidRDefault="00D94D5D">
            <w:pPr>
              <w:pStyle w:val="TableParagraph"/>
              <w:numPr>
                <w:ilvl w:val="0"/>
                <w:numId w:val="6"/>
              </w:numPr>
              <w:tabs>
                <w:tab w:val="left" w:pos="329"/>
              </w:tabs>
              <w:spacing w:line="237" w:lineRule="auto"/>
              <w:ind w:right="329"/>
              <w:rPr>
                <w:del w:id="369" w:author="user" w:date="2024-07-08T12:04:00Z"/>
                <w:rFonts w:ascii="Times New Roman" w:hAnsi="Times New Roman"/>
                <w:sz w:val="18"/>
              </w:rPr>
            </w:pPr>
            <w:del w:id="370" w:author="user" w:date="2024-07-08T12:04:00Z">
              <w:r w:rsidDel="00E32020">
                <w:rPr>
                  <w:rFonts w:ascii="Times New Roman" w:hAnsi="Times New Roman"/>
                  <w:sz w:val="18"/>
                </w:rPr>
                <w:delText>Diğer kurumlarla</w:delText>
              </w:r>
              <w:r w:rsidDel="00E32020">
                <w:rPr>
                  <w:rFonts w:ascii="Times New Roman" w:hAnsi="Times New Roman"/>
                  <w:spacing w:val="1"/>
                  <w:sz w:val="18"/>
                </w:rPr>
                <w:delText xml:space="preserve"> </w:delText>
              </w:r>
              <w:r w:rsidDel="00E32020">
                <w:rPr>
                  <w:rFonts w:ascii="Times New Roman" w:hAnsi="Times New Roman"/>
                  <w:sz w:val="18"/>
                </w:rPr>
                <w:delText>iş birliğinde, yetki</w:delText>
              </w:r>
              <w:r w:rsidDel="00E32020">
                <w:rPr>
                  <w:rFonts w:ascii="Times New Roman" w:hAnsi="Times New Roman"/>
                  <w:spacing w:val="-43"/>
                  <w:sz w:val="18"/>
                </w:rPr>
                <w:delText xml:space="preserve"> </w:delText>
              </w:r>
              <w:r w:rsidDel="00E32020">
                <w:rPr>
                  <w:rFonts w:ascii="Times New Roman" w:hAnsi="Times New Roman"/>
                  <w:sz w:val="18"/>
                </w:rPr>
                <w:delText>alanının</w:delText>
              </w:r>
              <w:r w:rsidDel="00E32020">
                <w:rPr>
                  <w:rFonts w:ascii="Times New Roman" w:hAnsi="Times New Roman"/>
                  <w:spacing w:val="1"/>
                  <w:sz w:val="18"/>
                </w:rPr>
                <w:delText xml:space="preserve"> </w:delText>
              </w:r>
              <w:r w:rsidDel="00E32020">
                <w:rPr>
                  <w:rFonts w:ascii="Times New Roman" w:hAnsi="Times New Roman"/>
                  <w:sz w:val="18"/>
                </w:rPr>
                <w:delText>genişletilmesi</w:delText>
              </w:r>
            </w:del>
          </w:p>
          <w:p w:rsidR="00463C50" w:rsidDel="00E32020" w:rsidRDefault="00D94D5D">
            <w:pPr>
              <w:pStyle w:val="TableParagraph"/>
              <w:numPr>
                <w:ilvl w:val="0"/>
                <w:numId w:val="6"/>
              </w:numPr>
              <w:tabs>
                <w:tab w:val="left" w:pos="329"/>
              </w:tabs>
              <w:spacing w:before="2" w:line="237" w:lineRule="auto"/>
              <w:ind w:right="279"/>
              <w:rPr>
                <w:del w:id="371" w:author="user" w:date="2024-07-08T12:04:00Z"/>
                <w:rFonts w:ascii="Times New Roman" w:hAnsi="Times New Roman"/>
                <w:sz w:val="18"/>
              </w:rPr>
            </w:pPr>
            <w:del w:id="372" w:author="user" w:date="2024-07-08T12:04:00Z">
              <w:r w:rsidDel="00E32020">
                <w:rPr>
                  <w:rFonts w:ascii="Times New Roman" w:hAnsi="Times New Roman"/>
                  <w:sz w:val="18"/>
                </w:rPr>
                <w:delText>Mevzuat itibariyle</w:delText>
              </w:r>
              <w:r w:rsidDel="00E32020">
                <w:rPr>
                  <w:rFonts w:ascii="Times New Roman" w:hAnsi="Times New Roman"/>
                  <w:spacing w:val="-42"/>
                  <w:sz w:val="18"/>
                </w:rPr>
                <w:delText xml:space="preserve"> </w:delText>
              </w:r>
              <w:r w:rsidDel="00E32020">
                <w:rPr>
                  <w:rFonts w:ascii="Times New Roman" w:hAnsi="Times New Roman"/>
                  <w:sz w:val="18"/>
                </w:rPr>
                <w:delText>Okul Müdürlerinin</w:delText>
              </w:r>
              <w:r w:rsidDel="00E32020">
                <w:rPr>
                  <w:rFonts w:ascii="Times New Roman" w:hAnsi="Times New Roman"/>
                  <w:spacing w:val="-43"/>
                  <w:sz w:val="18"/>
                </w:rPr>
                <w:delText xml:space="preserve"> </w:delText>
              </w:r>
              <w:r w:rsidDel="00E32020">
                <w:rPr>
                  <w:rFonts w:ascii="Times New Roman" w:hAnsi="Times New Roman"/>
                  <w:sz w:val="18"/>
                </w:rPr>
                <w:delText>yetkilerinin</w:delText>
              </w:r>
              <w:r w:rsidDel="00E32020">
                <w:rPr>
                  <w:rFonts w:ascii="Times New Roman" w:hAnsi="Times New Roman"/>
                  <w:spacing w:val="1"/>
                  <w:sz w:val="18"/>
                </w:rPr>
                <w:delText xml:space="preserve"> </w:delText>
              </w:r>
              <w:r w:rsidDel="00E32020">
                <w:rPr>
                  <w:rFonts w:ascii="Times New Roman" w:hAnsi="Times New Roman"/>
                  <w:sz w:val="18"/>
                </w:rPr>
                <w:delText>artırılması</w:delText>
              </w:r>
            </w:del>
          </w:p>
          <w:p w:rsidR="00463C50" w:rsidRDefault="00D94D5D">
            <w:pPr>
              <w:pStyle w:val="TableParagraph"/>
              <w:numPr>
                <w:ilvl w:val="0"/>
                <w:numId w:val="6"/>
              </w:numPr>
              <w:tabs>
                <w:tab w:val="left" w:pos="329"/>
              </w:tabs>
              <w:spacing w:before="1"/>
              <w:ind w:right="275"/>
              <w:rPr>
                <w:del w:id="373" w:author="user" w:date="2023-10-20T13:58:00Z"/>
                <w:rFonts w:ascii="Times New Roman" w:hAnsi="Times New Roman"/>
                <w:sz w:val="18"/>
              </w:rPr>
            </w:pPr>
            <w:del w:id="374" w:author="user" w:date="2023-10-20T13:58:00Z">
              <w:r>
                <w:rPr>
                  <w:rFonts w:ascii="Times New Roman" w:hAnsi="Times New Roman"/>
                  <w:sz w:val="18"/>
                </w:rPr>
                <w:delText>Eğitim</w:delText>
              </w:r>
              <w:r>
                <w:rPr>
                  <w:rFonts w:ascii="Times New Roman" w:hAnsi="Times New Roman"/>
                  <w:spacing w:val="1"/>
                  <w:sz w:val="18"/>
                </w:rPr>
                <w:delText xml:space="preserve"> </w:delText>
              </w:r>
              <w:r>
                <w:rPr>
                  <w:rFonts w:ascii="Times New Roman" w:hAnsi="Times New Roman"/>
                  <w:sz w:val="18"/>
                </w:rPr>
                <w:delText>uygulamaları</w:delText>
              </w:r>
              <w:r>
                <w:rPr>
                  <w:rFonts w:ascii="Times New Roman" w:hAnsi="Times New Roman"/>
                  <w:spacing w:val="1"/>
                  <w:sz w:val="18"/>
                </w:rPr>
                <w:delText xml:space="preserve"> </w:delText>
              </w:r>
              <w:r>
                <w:rPr>
                  <w:rFonts w:ascii="Times New Roman" w:hAnsi="Times New Roman"/>
                  <w:sz w:val="18"/>
                </w:rPr>
                <w:delText>konusunda ulusal</w:delText>
              </w:r>
              <w:r>
                <w:rPr>
                  <w:rFonts w:ascii="Times New Roman" w:hAnsi="Times New Roman"/>
                  <w:spacing w:val="1"/>
                  <w:sz w:val="18"/>
                </w:rPr>
                <w:delText xml:space="preserve"> </w:delText>
              </w:r>
              <w:r>
                <w:rPr>
                  <w:rFonts w:ascii="Times New Roman" w:hAnsi="Times New Roman"/>
                  <w:sz w:val="18"/>
                </w:rPr>
                <w:delText>düzeyde tanıtım</w:delText>
              </w:r>
              <w:r>
                <w:rPr>
                  <w:rFonts w:ascii="Times New Roman" w:hAnsi="Times New Roman"/>
                  <w:spacing w:val="1"/>
                  <w:sz w:val="18"/>
                </w:rPr>
                <w:delText xml:space="preserve"> </w:delText>
              </w:r>
              <w:r>
                <w:rPr>
                  <w:rFonts w:ascii="Times New Roman" w:hAnsi="Times New Roman"/>
                  <w:sz w:val="18"/>
                </w:rPr>
                <w:delText>çalışmaları</w:delText>
              </w:r>
              <w:r>
                <w:rPr>
                  <w:rFonts w:ascii="Times New Roman" w:hAnsi="Times New Roman"/>
                  <w:spacing w:val="1"/>
                  <w:sz w:val="18"/>
                </w:rPr>
                <w:delText xml:space="preserve"> </w:delText>
              </w:r>
              <w:r>
                <w:rPr>
                  <w:rFonts w:ascii="Times New Roman" w:hAnsi="Times New Roman"/>
                  <w:sz w:val="18"/>
                </w:rPr>
                <w:delText>yaparak</w:delText>
              </w:r>
              <w:r>
                <w:rPr>
                  <w:rFonts w:ascii="Times New Roman" w:hAnsi="Times New Roman"/>
                  <w:spacing w:val="-8"/>
                  <w:sz w:val="18"/>
                </w:rPr>
                <w:delText xml:space="preserve"> </w:delText>
              </w:r>
              <w:r>
                <w:rPr>
                  <w:rFonts w:ascii="Times New Roman" w:hAnsi="Times New Roman"/>
                  <w:sz w:val="18"/>
                </w:rPr>
                <w:delText>öğrenci</w:delText>
              </w:r>
              <w:r>
                <w:rPr>
                  <w:rFonts w:ascii="Times New Roman" w:hAnsi="Times New Roman"/>
                  <w:spacing w:val="-8"/>
                  <w:sz w:val="18"/>
                </w:rPr>
                <w:delText xml:space="preserve"> </w:delText>
              </w:r>
              <w:r>
                <w:rPr>
                  <w:rFonts w:ascii="Times New Roman" w:hAnsi="Times New Roman"/>
                  <w:sz w:val="18"/>
                </w:rPr>
                <w:delText>ve</w:delText>
              </w:r>
              <w:r>
                <w:rPr>
                  <w:rFonts w:ascii="Times New Roman" w:hAnsi="Times New Roman"/>
                  <w:spacing w:val="-42"/>
                  <w:sz w:val="18"/>
                </w:rPr>
                <w:delText xml:space="preserve"> </w:delText>
              </w:r>
              <w:r>
                <w:rPr>
                  <w:rFonts w:ascii="Times New Roman" w:hAnsi="Times New Roman"/>
                  <w:sz w:val="18"/>
                </w:rPr>
                <w:delText>velilerinin</w:delText>
              </w:r>
              <w:r>
                <w:rPr>
                  <w:rFonts w:ascii="Times New Roman" w:hAnsi="Times New Roman"/>
                  <w:spacing w:val="1"/>
                  <w:sz w:val="18"/>
                </w:rPr>
                <w:delText xml:space="preserve"> </w:delText>
              </w:r>
              <w:r>
                <w:rPr>
                  <w:rFonts w:ascii="Times New Roman" w:hAnsi="Times New Roman"/>
                  <w:sz w:val="18"/>
                </w:rPr>
                <w:delText>bilgilendirilmesi</w:delText>
              </w:r>
            </w:del>
          </w:p>
          <w:p w:rsidR="00463C50" w:rsidDel="00E32020" w:rsidRDefault="00D94D5D">
            <w:pPr>
              <w:pStyle w:val="TableParagraph"/>
              <w:numPr>
                <w:ilvl w:val="0"/>
                <w:numId w:val="6"/>
              </w:numPr>
              <w:tabs>
                <w:tab w:val="left" w:pos="329"/>
              </w:tabs>
              <w:ind w:right="350"/>
              <w:rPr>
                <w:del w:id="375" w:author="user" w:date="2024-07-08T12:04:00Z"/>
                <w:rFonts w:ascii="Times New Roman" w:hAnsi="Times New Roman"/>
                <w:sz w:val="18"/>
              </w:rPr>
            </w:pPr>
            <w:del w:id="376" w:author="user" w:date="2024-07-08T12:04:00Z">
              <w:r w:rsidDel="00E32020">
                <w:rPr>
                  <w:rFonts w:ascii="Times New Roman" w:hAnsi="Times New Roman"/>
                  <w:spacing w:val="-1"/>
                  <w:sz w:val="18"/>
                </w:rPr>
                <w:delText xml:space="preserve">Mevzuatta </w:delText>
              </w:r>
              <w:r w:rsidDel="00E32020">
                <w:rPr>
                  <w:rFonts w:ascii="Times New Roman" w:hAnsi="Times New Roman"/>
                  <w:sz w:val="18"/>
                </w:rPr>
                <w:delText>ihtiyaç</w:delText>
              </w:r>
              <w:r w:rsidDel="00E32020">
                <w:rPr>
                  <w:rFonts w:ascii="Times New Roman" w:hAnsi="Times New Roman"/>
                  <w:spacing w:val="-42"/>
                  <w:sz w:val="18"/>
                </w:rPr>
                <w:delText xml:space="preserve"> </w:delText>
              </w:r>
              <w:r w:rsidDel="00E32020">
                <w:rPr>
                  <w:rFonts w:ascii="Times New Roman" w:hAnsi="Times New Roman"/>
                  <w:sz w:val="18"/>
                </w:rPr>
                <w:delText>duyulan</w:delText>
              </w:r>
              <w:r w:rsidDel="00E32020">
                <w:rPr>
                  <w:rFonts w:ascii="Times New Roman" w:hAnsi="Times New Roman"/>
                  <w:spacing w:val="1"/>
                  <w:sz w:val="18"/>
                </w:rPr>
                <w:delText xml:space="preserve"> </w:delText>
              </w:r>
              <w:r w:rsidDel="00E32020">
                <w:rPr>
                  <w:rFonts w:ascii="Times New Roman" w:hAnsi="Times New Roman"/>
                  <w:sz w:val="18"/>
                </w:rPr>
                <w:delText>değişikliklerde</w:delText>
              </w:r>
              <w:r w:rsidDel="00E32020">
                <w:rPr>
                  <w:rFonts w:ascii="Times New Roman" w:hAnsi="Times New Roman"/>
                  <w:spacing w:val="1"/>
                  <w:sz w:val="18"/>
                </w:rPr>
                <w:delText xml:space="preserve"> </w:delText>
              </w:r>
              <w:r w:rsidDel="00E32020">
                <w:rPr>
                  <w:rFonts w:ascii="Times New Roman" w:hAnsi="Times New Roman"/>
                  <w:sz w:val="18"/>
                </w:rPr>
                <w:delText>“yenileme”</w:delText>
              </w:r>
              <w:r w:rsidDel="00E32020">
                <w:rPr>
                  <w:rFonts w:ascii="Times New Roman" w:hAnsi="Times New Roman"/>
                  <w:spacing w:val="1"/>
                  <w:sz w:val="18"/>
                </w:rPr>
                <w:delText xml:space="preserve"> </w:delText>
              </w:r>
              <w:r w:rsidDel="00E32020">
                <w:rPr>
                  <w:rFonts w:ascii="Times New Roman" w:hAnsi="Times New Roman"/>
                  <w:sz w:val="18"/>
                </w:rPr>
                <w:delText>çalışmaları yerine</w:delText>
              </w:r>
              <w:r w:rsidDel="00E32020">
                <w:rPr>
                  <w:rFonts w:ascii="Times New Roman" w:hAnsi="Times New Roman"/>
                  <w:spacing w:val="-42"/>
                  <w:sz w:val="18"/>
                </w:rPr>
                <w:delText xml:space="preserve"> </w:delText>
              </w:r>
              <w:r w:rsidDel="00E32020">
                <w:rPr>
                  <w:rFonts w:ascii="Times New Roman" w:hAnsi="Times New Roman"/>
                  <w:sz w:val="18"/>
                </w:rPr>
                <w:delText>“güncelleme”</w:delText>
              </w:r>
              <w:r w:rsidDel="00E32020">
                <w:rPr>
                  <w:rFonts w:ascii="Times New Roman" w:hAnsi="Times New Roman"/>
                  <w:spacing w:val="1"/>
                  <w:sz w:val="18"/>
                </w:rPr>
                <w:delText xml:space="preserve"> </w:delText>
              </w:r>
              <w:r w:rsidDel="00E32020">
                <w:rPr>
                  <w:rFonts w:ascii="Times New Roman" w:hAnsi="Times New Roman"/>
                  <w:sz w:val="18"/>
                </w:rPr>
                <w:delText>çalışmalarına yer</w:delText>
              </w:r>
              <w:r w:rsidDel="00E32020">
                <w:rPr>
                  <w:rFonts w:ascii="Times New Roman" w:hAnsi="Times New Roman"/>
                  <w:spacing w:val="1"/>
                  <w:sz w:val="18"/>
                </w:rPr>
                <w:delText xml:space="preserve"> </w:delText>
              </w:r>
              <w:r w:rsidDel="00E32020">
                <w:rPr>
                  <w:rFonts w:ascii="Times New Roman" w:hAnsi="Times New Roman"/>
                  <w:sz w:val="18"/>
                </w:rPr>
                <w:delText>verilmesi</w:delText>
              </w:r>
            </w:del>
          </w:p>
          <w:p w:rsidR="00463C50" w:rsidDel="00E32020" w:rsidRDefault="00D94D5D">
            <w:pPr>
              <w:pStyle w:val="TableParagraph"/>
              <w:numPr>
                <w:ilvl w:val="0"/>
                <w:numId w:val="6"/>
              </w:numPr>
              <w:tabs>
                <w:tab w:val="left" w:pos="329"/>
              </w:tabs>
              <w:ind w:right="280"/>
              <w:rPr>
                <w:del w:id="377" w:author="user" w:date="2024-07-08T12:04:00Z"/>
                <w:rFonts w:ascii="Times New Roman" w:hAnsi="Times New Roman"/>
                <w:sz w:val="18"/>
              </w:rPr>
            </w:pPr>
            <w:del w:id="378" w:author="user" w:date="2024-07-08T12:04:00Z">
              <w:r w:rsidDel="00E32020">
                <w:rPr>
                  <w:rFonts w:ascii="Times New Roman" w:hAnsi="Times New Roman"/>
                  <w:sz w:val="18"/>
                </w:rPr>
                <w:delText>Öğrenci</w:delText>
              </w:r>
              <w:r w:rsidDel="00E32020">
                <w:rPr>
                  <w:rFonts w:ascii="Times New Roman" w:hAnsi="Times New Roman"/>
                  <w:spacing w:val="-9"/>
                  <w:sz w:val="18"/>
                </w:rPr>
                <w:delText xml:space="preserve"> </w:delText>
              </w:r>
              <w:r w:rsidDel="00E32020">
                <w:rPr>
                  <w:rFonts w:ascii="Times New Roman" w:hAnsi="Times New Roman"/>
                  <w:sz w:val="18"/>
                </w:rPr>
                <w:delText>velilerinin</w:delText>
              </w:r>
              <w:r w:rsidDel="00E32020">
                <w:rPr>
                  <w:rFonts w:ascii="Times New Roman" w:hAnsi="Times New Roman"/>
                  <w:spacing w:val="-42"/>
                  <w:sz w:val="18"/>
                </w:rPr>
                <w:delText xml:space="preserve"> </w:delText>
              </w:r>
              <w:r w:rsidDel="00E32020">
                <w:rPr>
                  <w:rFonts w:ascii="Times New Roman" w:hAnsi="Times New Roman"/>
                  <w:sz w:val="18"/>
                </w:rPr>
                <w:delText>eğitim</w:delText>
              </w:r>
              <w:r w:rsidDel="00E32020">
                <w:rPr>
                  <w:rFonts w:ascii="Times New Roman" w:hAnsi="Times New Roman"/>
                  <w:spacing w:val="1"/>
                  <w:sz w:val="18"/>
                </w:rPr>
                <w:delText xml:space="preserve"> </w:delText>
              </w:r>
              <w:r w:rsidDel="00E32020">
                <w:rPr>
                  <w:rFonts w:ascii="Times New Roman" w:hAnsi="Times New Roman"/>
                  <w:sz w:val="18"/>
                </w:rPr>
                <w:delText>faaliyetlerine</w:delText>
              </w:r>
              <w:r w:rsidDel="00E32020">
                <w:rPr>
                  <w:rFonts w:ascii="Times New Roman" w:hAnsi="Times New Roman"/>
                  <w:spacing w:val="1"/>
                  <w:sz w:val="18"/>
                </w:rPr>
                <w:delText xml:space="preserve"> </w:delText>
              </w:r>
              <w:r w:rsidDel="00E32020">
                <w:rPr>
                  <w:rFonts w:ascii="Times New Roman" w:hAnsi="Times New Roman"/>
                  <w:sz w:val="18"/>
                </w:rPr>
                <w:delText>müdahale</w:delText>
              </w:r>
              <w:r w:rsidDel="00E32020">
                <w:rPr>
                  <w:rFonts w:ascii="Times New Roman" w:hAnsi="Times New Roman"/>
                  <w:spacing w:val="1"/>
                  <w:sz w:val="18"/>
                </w:rPr>
                <w:delText xml:space="preserve"> </w:delText>
              </w:r>
              <w:r w:rsidDel="00E32020">
                <w:rPr>
                  <w:rFonts w:ascii="Times New Roman" w:hAnsi="Times New Roman"/>
                  <w:sz w:val="18"/>
                </w:rPr>
                <w:delText>alanlarının</w:delText>
              </w:r>
              <w:r w:rsidDel="00E32020">
                <w:rPr>
                  <w:rFonts w:ascii="Times New Roman" w:hAnsi="Times New Roman"/>
                  <w:spacing w:val="1"/>
                  <w:sz w:val="18"/>
                </w:rPr>
                <w:delText xml:space="preserve"> </w:delText>
              </w:r>
              <w:r w:rsidDel="00E32020">
                <w:rPr>
                  <w:rFonts w:ascii="Times New Roman" w:hAnsi="Times New Roman"/>
                  <w:sz w:val="18"/>
                </w:rPr>
                <w:delText>sınırlandırılması</w:delText>
              </w:r>
              <w:r w:rsidDel="00E32020">
                <w:rPr>
                  <w:rFonts w:ascii="Times New Roman" w:hAnsi="Times New Roman"/>
                  <w:spacing w:val="1"/>
                  <w:sz w:val="18"/>
                </w:rPr>
                <w:delText xml:space="preserve"> </w:delText>
              </w:r>
              <w:r w:rsidDel="00E32020">
                <w:rPr>
                  <w:rFonts w:ascii="Times New Roman" w:hAnsi="Times New Roman"/>
                  <w:sz w:val="18"/>
                </w:rPr>
                <w:delText>için yasal</w:delText>
              </w:r>
              <w:r w:rsidDel="00E32020">
                <w:rPr>
                  <w:rFonts w:ascii="Times New Roman" w:hAnsi="Times New Roman"/>
                  <w:spacing w:val="1"/>
                  <w:sz w:val="18"/>
                </w:rPr>
                <w:delText xml:space="preserve"> </w:delText>
              </w:r>
              <w:r w:rsidDel="00E32020">
                <w:rPr>
                  <w:rFonts w:ascii="Times New Roman" w:hAnsi="Times New Roman"/>
                  <w:sz w:val="18"/>
                </w:rPr>
                <w:delText>tedbirlerin</w:delText>
              </w:r>
              <w:r w:rsidDel="00E32020">
                <w:rPr>
                  <w:rFonts w:ascii="Times New Roman" w:hAnsi="Times New Roman"/>
                  <w:spacing w:val="1"/>
                  <w:sz w:val="18"/>
                </w:rPr>
                <w:delText xml:space="preserve"> </w:delText>
              </w:r>
              <w:r w:rsidDel="00E32020">
                <w:rPr>
                  <w:rFonts w:ascii="Times New Roman" w:hAnsi="Times New Roman"/>
                  <w:sz w:val="18"/>
                </w:rPr>
                <w:delText>alınması</w:delText>
              </w:r>
            </w:del>
          </w:p>
          <w:p w:rsidR="00463C50" w:rsidDel="00E32020" w:rsidRDefault="00D94D5D">
            <w:pPr>
              <w:pStyle w:val="TableParagraph"/>
              <w:numPr>
                <w:ilvl w:val="0"/>
                <w:numId w:val="6"/>
              </w:numPr>
              <w:tabs>
                <w:tab w:val="left" w:pos="329"/>
              </w:tabs>
              <w:ind w:right="519"/>
              <w:rPr>
                <w:del w:id="379" w:author="user" w:date="2024-07-08T12:05:00Z"/>
                <w:rFonts w:ascii="Times New Roman" w:hAnsi="Times New Roman"/>
                <w:sz w:val="18"/>
              </w:rPr>
            </w:pPr>
            <w:del w:id="380" w:author="user" w:date="2024-07-08T12:04:00Z">
              <w:r w:rsidDel="00E32020">
                <w:rPr>
                  <w:rFonts w:ascii="Times New Roman" w:hAnsi="Times New Roman"/>
                  <w:sz w:val="18"/>
                </w:rPr>
                <w:delText>Mevzuatın,</w:delText>
              </w:r>
              <w:r w:rsidDel="00E32020">
                <w:rPr>
                  <w:rFonts w:ascii="Times New Roman" w:hAnsi="Times New Roman"/>
                  <w:spacing w:val="1"/>
                  <w:sz w:val="18"/>
                </w:rPr>
                <w:delText xml:space="preserve"> </w:delText>
              </w:r>
              <w:r w:rsidDel="00E32020">
                <w:rPr>
                  <w:rFonts w:ascii="Times New Roman" w:hAnsi="Times New Roman"/>
                  <w:sz w:val="18"/>
                </w:rPr>
                <w:delText>çalışanların</w:delText>
              </w:r>
              <w:r w:rsidDel="00E32020">
                <w:rPr>
                  <w:rFonts w:ascii="Times New Roman" w:hAnsi="Times New Roman"/>
                  <w:spacing w:val="1"/>
                  <w:sz w:val="18"/>
                </w:rPr>
                <w:delText xml:space="preserve"> </w:delText>
              </w:r>
              <w:r w:rsidDel="00E32020">
                <w:rPr>
                  <w:rFonts w:ascii="Times New Roman" w:hAnsi="Times New Roman"/>
                  <w:sz w:val="18"/>
                </w:rPr>
                <w:delText>kendilerini</w:delText>
              </w:r>
              <w:r w:rsidDel="00E32020">
                <w:rPr>
                  <w:rFonts w:ascii="Times New Roman" w:hAnsi="Times New Roman"/>
                  <w:spacing w:val="1"/>
                  <w:sz w:val="18"/>
                </w:rPr>
                <w:delText xml:space="preserve"> </w:delText>
              </w:r>
              <w:r w:rsidDel="00E32020">
                <w:rPr>
                  <w:rFonts w:ascii="Times New Roman" w:hAnsi="Times New Roman"/>
                  <w:sz w:val="18"/>
                </w:rPr>
                <w:delText>güvende</w:delText>
              </w:r>
              <w:r w:rsidDel="00E32020">
                <w:rPr>
                  <w:rFonts w:ascii="Times New Roman" w:hAnsi="Times New Roman"/>
                  <w:spacing w:val="1"/>
                  <w:sz w:val="18"/>
                </w:rPr>
                <w:delText xml:space="preserve"> </w:delText>
              </w:r>
              <w:r w:rsidDel="00E32020">
                <w:rPr>
                  <w:rFonts w:ascii="Times New Roman" w:hAnsi="Times New Roman"/>
                  <w:sz w:val="18"/>
                </w:rPr>
                <w:delText>hissedebileceği</w:delText>
              </w:r>
              <w:r w:rsidDel="00E32020">
                <w:rPr>
                  <w:rFonts w:ascii="Times New Roman" w:hAnsi="Times New Roman"/>
                  <w:spacing w:val="-42"/>
                  <w:sz w:val="18"/>
                </w:rPr>
                <w:delText xml:space="preserve"> </w:delText>
              </w:r>
              <w:r w:rsidDel="00E32020">
                <w:rPr>
                  <w:rFonts w:ascii="Times New Roman" w:hAnsi="Times New Roman"/>
                  <w:spacing w:val="-1"/>
                  <w:sz w:val="18"/>
                </w:rPr>
                <w:delText xml:space="preserve">şekilde </w:delText>
              </w:r>
              <w:r w:rsidDel="00E32020">
                <w:rPr>
                  <w:rFonts w:ascii="Times New Roman" w:hAnsi="Times New Roman"/>
                  <w:sz w:val="18"/>
                </w:rPr>
                <w:delText>yeniden</w:delText>
              </w:r>
              <w:r w:rsidDel="00E32020">
                <w:rPr>
                  <w:rFonts w:ascii="Times New Roman" w:hAnsi="Times New Roman"/>
                  <w:spacing w:val="-42"/>
                  <w:sz w:val="18"/>
                </w:rPr>
                <w:delText xml:space="preserve"> </w:delText>
              </w:r>
              <w:r w:rsidDel="00E32020">
                <w:rPr>
                  <w:rFonts w:ascii="Times New Roman" w:hAnsi="Times New Roman"/>
                  <w:sz w:val="18"/>
                </w:rPr>
                <w:delText>düzenlenmesi</w:delText>
              </w:r>
            </w:del>
          </w:p>
        </w:tc>
      </w:tr>
    </w:tbl>
    <w:p w:rsidR="00463C50" w:rsidRDefault="00463C50">
      <w:pPr>
        <w:rPr>
          <w:ins w:id="381" w:author="user" w:date="2024-09-05T13:07:00Z"/>
          <w:sz w:val="18"/>
        </w:rPr>
      </w:pPr>
    </w:p>
    <w:p w:rsidR="008076BC" w:rsidRDefault="008076BC">
      <w:pPr>
        <w:rPr>
          <w:ins w:id="382" w:author="user" w:date="2024-09-05T13:07:00Z"/>
          <w:sz w:val="18"/>
        </w:rPr>
      </w:pPr>
    </w:p>
    <w:p w:rsidR="008076BC" w:rsidRDefault="00B93DF4">
      <w:pPr>
        <w:rPr>
          <w:sz w:val="18"/>
        </w:rPr>
        <w:sectPr w:rsidR="008076BC">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ins w:id="383" w:author="user" w:date="2024-09-05T13:07: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6.25pt;margin-top:448.55pt;width:480pt;height:146.25pt;z-index:251667456;mso-position-horizontal-relative:text;mso-position-vertical-relative:text;mso-width-relative:page;mso-height-relative:page">
              <v:imagedata r:id="rId39" o:title="Ekran Alıntısı2"/>
              <w10:wrap type="square"/>
            </v:shape>
          </w:pict>
        </w:r>
      </w:ins>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2539365" cy="570865"/>
                <wp:effectExtent l="3175" t="0" r="635" b="3810"/>
                <wp:docPr id="121" name="Group 116"/>
                <wp:cNvGraphicFramePr/>
                <a:graphic xmlns:a="http://schemas.openxmlformats.org/drawingml/2006/main">
                  <a:graphicData uri="http://schemas.microsoft.com/office/word/2010/wordprocessingGroup">
                    <wpg:wgp>
                      <wpg:cNvGrpSpPr/>
                      <wpg:grpSpPr>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999" cy="899"/>
                          </a:xfrm>
                          <a:prstGeom prst="rect">
                            <a:avLst/>
                          </a:prstGeom>
                          <a:noFill/>
                          <a:ln>
                            <a:noFill/>
                          </a:ln>
                        </pic:spPr>
                      </pic:pic>
                      <wps:wsp>
                        <wps:cNvPr id="123" name="Freeform 119"/>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wps:spPr>
                        <wps:bodyPr rot="0" vert="horz" wrap="square" lIns="91440" tIns="45720" rIns="91440" bIns="45720" anchor="t" anchorCtr="0" upright="1">
                          <a:noAutofit/>
                        </wps:bodyPr>
                      </wps:wsp>
                      <wps:wsp>
                        <wps:cNvPr id="124" name="Freeform 118"/>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wps:spPr>
                        <wps:txbx>
                          <w:txbxContent>
                            <w:p w:rsidR="00317507" w:rsidRDefault="00317507">
                              <w:pPr>
                                <w:spacing w:before="10"/>
                                <w:rPr>
                                  <w:b/>
                                  <w:sz w:val="25"/>
                                </w:rPr>
                              </w:pPr>
                            </w:p>
                            <w:p w:rsidR="00317507" w:rsidRDefault="00317507">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16" o:spid="_x0000_s1078"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">
                <v:shape id="Picture 120" o:spid="_x0000_s1079" type="#_x0000_t75" style="position:absolute;width:39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41" o:title=""/>
                </v:shape>
                <v:shape id="Freeform 119" o:spid="_x0000_s1080"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81"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82" type="#_x0000_t202" style="position:absolute;width:399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17507" w:rsidRDefault="00317507">
                        <w:pPr>
                          <w:spacing w:before="10"/>
                          <w:rPr>
                            <w:b/>
                            <w:sz w:val="25"/>
                          </w:rPr>
                        </w:pPr>
                      </w:p>
                      <w:p w:rsidR="00317507" w:rsidRDefault="00317507">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anchorlock/>
              </v:group>
            </w:pict>
          </mc:Fallback>
        </mc:AlternateContent>
      </w:r>
    </w:p>
    <w:p w:rsidR="00463C50" w:rsidRDefault="00D94D5D">
      <w:pPr>
        <w:spacing w:before="106"/>
        <w:ind w:left="776"/>
        <w:rPr>
          <w:ins w:id="384" w:author="user" w:date="2024-09-05T13:09:00Z"/>
          <w:b/>
          <w:sz w:val="24"/>
          <w:szCs w:val="24"/>
        </w:rPr>
      </w:pPr>
      <w:r w:rsidRPr="00374899">
        <w:rPr>
          <w:b/>
          <w:sz w:val="24"/>
          <w:szCs w:val="24"/>
        </w:rPr>
        <w:t>Tablo</w:t>
      </w:r>
      <w:r w:rsidRPr="00374899">
        <w:rPr>
          <w:b/>
          <w:spacing w:val="-2"/>
          <w:sz w:val="24"/>
          <w:szCs w:val="24"/>
        </w:rPr>
        <w:t xml:space="preserve"> </w:t>
      </w:r>
      <w:r w:rsidRPr="00374899">
        <w:rPr>
          <w:b/>
          <w:sz w:val="24"/>
          <w:szCs w:val="24"/>
        </w:rPr>
        <w:t>2</w:t>
      </w:r>
      <w:r w:rsidRPr="00374899">
        <w:rPr>
          <w:b/>
          <w:spacing w:val="-1"/>
          <w:sz w:val="24"/>
          <w:szCs w:val="24"/>
        </w:rPr>
        <w:t xml:space="preserve"> </w:t>
      </w:r>
      <w:r w:rsidRPr="00374899">
        <w:rPr>
          <w:b/>
          <w:sz w:val="24"/>
          <w:szCs w:val="24"/>
        </w:rPr>
        <w:t>Üst</w:t>
      </w:r>
      <w:r w:rsidRPr="00374899">
        <w:rPr>
          <w:b/>
          <w:spacing w:val="-1"/>
          <w:sz w:val="24"/>
          <w:szCs w:val="24"/>
        </w:rPr>
        <w:t xml:space="preserve"> </w:t>
      </w:r>
      <w:r w:rsidRPr="00374899">
        <w:rPr>
          <w:b/>
          <w:sz w:val="24"/>
          <w:szCs w:val="24"/>
        </w:rPr>
        <w:t>Politika</w:t>
      </w:r>
      <w:r w:rsidRPr="00374899">
        <w:rPr>
          <w:b/>
          <w:spacing w:val="-2"/>
          <w:sz w:val="24"/>
          <w:szCs w:val="24"/>
        </w:rPr>
        <w:t xml:space="preserve"> </w:t>
      </w:r>
      <w:r w:rsidRPr="00374899">
        <w:rPr>
          <w:b/>
          <w:sz w:val="24"/>
          <w:szCs w:val="24"/>
        </w:rPr>
        <w:t>Belgeleri</w:t>
      </w:r>
      <w:r w:rsidRPr="00374899">
        <w:rPr>
          <w:b/>
          <w:spacing w:val="-2"/>
          <w:sz w:val="24"/>
          <w:szCs w:val="24"/>
        </w:rPr>
        <w:t xml:space="preserve"> </w:t>
      </w:r>
      <w:r w:rsidRPr="00374899">
        <w:rPr>
          <w:b/>
          <w:sz w:val="24"/>
          <w:szCs w:val="24"/>
        </w:rPr>
        <w:t>Analizi</w:t>
      </w:r>
    </w:p>
    <w:p w:rsidR="000D6CD9" w:rsidRDefault="00B93DF4">
      <w:pPr>
        <w:spacing w:before="106"/>
        <w:ind w:left="776" w:firstLine="664"/>
        <w:rPr>
          <w:ins w:id="385" w:author="user" w:date="2024-09-05T13:09:00Z"/>
          <w:sz w:val="24"/>
          <w:szCs w:val="24"/>
        </w:rPr>
        <w:pPrChange w:id="386" w:author="user" w:date="2024-09-05T13:09:00Z">
          <w:pPr>
            <w:spacing w:before="106"/>
            <w:ind w:left="776"/>
          </w:pPr>
        </w:pPrChange>
      </w:pPr>
      <w:ins w:id="387" w:author="user" w:date="2024-09-05T13:11:00Z">
        <w:r>
          <w:rPr>
            <w:noProof/>
          </w:rPr>
          <w:pict>
            <v:shape id="_x0000_s1029" type="#_x0000_t75" style="position:absolute;left:0;text-align:left;margin-left:29.5pt;margin-top:109.95pt;width:471.75pt;height:264.75pt;z-index:251669504;mso-position-horizontal-relative:text;mso-position-vertical-relative:text;mso-width-relative:page;mso-height-relative:page">
              <v:imagedata r:id="rId42" o:title="Ekran Alıntısı3"/>
              <w10:wrap type="square"/>
            </v:shape>
          </w:pict>
        </w:r>
      </w:ins>
      <w:ins w:id="388" w:author="user" w:date="2024-09-05T13:09:00Z">
        <w:r w:rsidR="000D6CD9" w:rsidRPr="000D6CD9">
          <w:rPr>
            <w:sz w:val="24"/>
            <w:szCs w:val="24"/>
            <w:rPrChange w:id="389" w:author="user" w:date="2024-09-05T13:09:00Z">
              <w:rPr/>
            </w:rPrChange>
          </w:rPr>
          <w:t xml:space="preserve">Millî Eğitim Bakanlığına görev ve sorumluluk yükleyen hükümlerin tespit edilmesi için tüm üst politika belgeleri ayrıntılı olarak taranmış ve bu belgelerde yer alan politikalar incelenmiştir. Bu çerçevede </w:t>
        </w:r>
        <w:r w:rsidR="000D6CD9">
          <w:rPr>
            <w:sz w:val="24"/>
            <w:szCs w:val="24"/>
          </w:rPr>
          <w:t>Gençosman Köyü Ortaokulu</w:t>
        </w:r>
        <w:r w:rsidR="000D6CD9" w:rsidRPr="000D6CD9">
          <w:rPr>
            <w:sz w:val="24"/>
            <w:szCs w:val="24"/>
            <w:rPrChange w:id="390" w:author="user" w:date="2024-09-05T13:09:00Z">
              <w:rPr/>
            </w:rPrChange>
          </w:rPr>
          <w:t xml:space="preserve"> Müdürlüğü 2024-2028 Stratejik Planının stratejik amaç, hedef, performans göstergeleri ve stratejileri hazırlanırken bu üst politika belgelerinden faydalanılmıştır. Üst politika belgeleri temel üst politika belgeleri ve diğer üst politika belgeleri olarak iki bölümde ele alınmıştır. Üst politika belgeleri ile stratejik plan ilişkisinin kurulması amacıyla üst politika belgeleri aşağıdaki tablo oluşturulmuştur.</w:t>
        </w:r>
      </w:ins>
    </w:p>
    <w:p w:rsidR="000D6CD9" w:rsidRPr="000D6CD9" w:rsidRDefault="00B93DF4">
      <w:pPr>
        <w:spacing w:before="106"/>
        <w:ind w:left="776" w:firstLine="664"/>
        <w:rPr>
          <w:sz w:val="24"/>
          <w:szCs w:val="24"/>
          <w:rPrChange w:id="391" w:author="user" w:date="2024-09-05T13:09:00Z">
            <w:rPr>
              <w:b/>
              <w:sz w:val="24"/>
              <w:szCs w:val="24"/>
            </w:rPr>
          </w:rPrChange>
        </w:rPr>
        <w:pPrChange w:id="392" w:author="user" w:date="2024-09-05T13:09:00Z">
          <w:pPr>
            <w:spacing w:before="106"/>
            <w:ind w:left="776"/>
          </w:pPr>
        </w:pPrChange>
      </w:pPr>
      <w:ins w:id="393" w:author="user" w:date="2024-09-05T13:13:00Z">
        <w:r>
          <w:rPr>
            <w:noProof/>
          </w:rPr>
          <w:lastRenderedPageBreak/>
          <w:pict>
            <v:shape id="_x0000_s1031" type="#_x0000_t75" style="position:absolute;left:0;text-align:left;margin-left:0;margin-top:0;width:485.25pt;height:536.25pt;z-index:251671552;mso-position-horizontal:center;mso-position-horizontal-relative:margin;mso-position-vertical:top;mso-position-vertical-relative:margin;mso-width-relative:page;mso-height-relative:page">
              <v:imagedata r:id="rId43" o:title="Ekran Alıntısı4"/>
              <w10:wrap type="square" anchorx="margin" anchory="margin"/>
            </v:shape>
          </w:pict>
        </w:r>
      </w:ins>
    </w:p>
    <w:p w:rsidR="00463C50" w:rsidDel="00317507" w:rsidRDefault="00463C50">
      <w:pPr>
        <w:pStyle w:val="GvdeMetni"/>
        <w:rPr>
          <w:del w:id="394" w:author="user" w:date="2024-09-05T13:09:00Z"/>
          <w:b/>
          <w:sz w:val="25"/>
        </w:rPr>
      </w:pPr>
    </w:p>
    <w:tbl>
      <w:tblPr>
        <w:tblStyle w:val="TableNormal1"/>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6"/>
        <w:gridCol w:w="2817"/>
        <w:gridCol w:w="2974"/>
      </w:tblGrid>
      <w:tr w:rsidR="00463C50" w:rsidDel="00E32020">
        <w:trPr>
          <w:trHeight w:val="278"/>
          <w:del w:id="395" w:author="user" w:date="2024-07-08T12:06:00Z"/>
        </w:trPr>
        <w:tc>
          <w:tcPr>
            <w:tcW w:w="3926" w:type="dxa"/>
            <w:shd w:val="clear" w:color="auto" w:fill="8063A1"/>
          </w:tcPr>
          <w:p w:rsidR="00463C50" w:rsidDel="00E32020" w:rsidRDefault="00D94D5D">
            <w:pPr>
              <w:pStyle w:val="TableParagraph"/>
              <w:spacing w:before="24"/>
              <w:ind w:left="1188"/>
              <w:rPr>
                <w:del w:id="396" w:author="user" w:date="2024-07-08T12:06:00Z"/>
                <w:rFonts w:ascii="Times New Roman" w:hAnsi="Times New Roman"/>
                <w:b/>
                <w:sz w:val="20"/>
              </w:rPr>
            </w:pPr>
            <w:del w:id="397" w:author="user" w:date="2024-07-08T12:06:00Z">
              <w:r w:rsidDel="00E32020">
                <w:rPr>
                  <w:rFonts w:ascii="Times New Roman" w:hAnsi="Times New Roman"/>
                  <w:b/>
                  <w:color w:val="FFFFFF"/>
                  <w:sz w:val="20"/>
                </w:rPr>
                <w:delText>Üst</w:delText>
              </w:r>
              <w:r w:rsidDel="00E32020">
                <w:rPr>
                  <w:rFonts w:ascii="Times New Roman" w:hAnsi="Times New Roman"/>
                  <w:b/>
                  <w:color w:val="FFFFFF"/>
                  <w:spacing w:val="-2"/>
                  <w:sz w:val="20"/>
                </w:rPr>
                <w:delText xml:space="preserve"> </w:delText>
              </w:r>
              <w:r w:rsidDel="00E32020">
                <w:rPr>
                  <w:rFonts w:ascii="Times New Roman" w:hAnsi="Times New Roman"/>
                  <w:b/>
                  <w:color w:val="FFFFFF"/>
                  <w:sz w:val="20"/>
                </w:rPr>
                <w:delText>Politika</w:delText>
              </w:r>
              <w:r w:rsidDel="00E32020">
                <w:rPr>
                  <w:rFonts w:ascii="Times New Roman" w:hAnsi="Times New Roman"/>
                  <w:b/>
                  <w:color w:val="FFFFFF"/>
                  <w:spacing w:val="-1"/>
                  <w:sz w:val="20"/>
                </w:rPr>
                <w:delText xml:space="preserve"> </w:delText>
              </w:r>
              <w:r w:rsidDel="00E32020">
                <w:rPr>
                  <w:rFonts w:ascii="Times New Roman" w:hAnsi="Times New Roman"/>
                  <w:b/>
                  <w:color w:val="FFFFFF"/>
                  <w:sz w:val="20"/>
                </w:rPr>
                <w:delText>Belgesi</w:delText>
              </w:r>
            </w:del>
          </w:p>
        </w:tc>
        <w:tc>
          <w:tcPr>
            <w:tcW w:w="2817" w:type="dxa"/>
            <w:shd w:val="clear" w:color="auto" w:fill="8063A1"/>
          </w:tcPr>
          <w:p w:rsidR="00463C50" w:rsidDel="00E32020" w:rsidRDefault="00D94D5D">
            <w:pPr>
              <w:pStyle w:val="TableParagraph"/>
              <w:spacing w:before="24"/>
              <w:ind w:left="558"/>
              <w:rPr>
                <w:del w:id="398" w:author="user" w:date="2024-07-08T12:06:00Z"/>
                <w:rFonts w:ascii="Times New Roman" w:hAnsi="Times New Roman"/>
                <w:b/>
                <w:sz w:val="20"/>
              </w:rPr>
            </w:pPr>
            <w:del w:id="399" w:author="user" w:date="2024-07-08T12:06:00Z">
              <w:r w:rsidDel="00E32020">
                <w:rPr>
                  <w:rFonts w:ascii="Times New Roman" w:hAnsi="Times New Roman"/>
                  <w:b/>
                  <w:color w:val="FFFFFF"/>
                  <w:sz w:val="20"/>
                </w:rPr>
                <w:delText>İlgili</w:delText>
              </w:r>
              <w:r w:rsidDel="00E32020">
                <w:rPr>
                  <w:rFonts w:ascii="Times New Roman" w:hAnsi="Times New Roman"/>
                  <w:b/>
                  <w:color w:val="FFFFFF"/>
                  <w:spacing w:val="-3"/>
                  <w:sz w:val="20"/>
                </w:rPr>
                <w:delText xml:space="preserve"> </w:delText>
              </w:r>
              <w:r w:rsidDel="00E32020">
                <w:rPr>
                  <w:rFonts w:ascii="Times New Roman" w:hAnsi="Times New Roman"/>
                  <w:b/>
                  <w:color w:val="FFFFFF"/>
                  <w:sz w:val="20"/>
                </w:rPr>
                <w:delText>Bölüm/Referans</w:delText>
              </w:r>
            </w:del>
          </w:p>
        </w:tc>
        <w:tc>
          <w:tcPr>
            <w:tcW w:w="2974" w:type="dxa"/>
            <w:shd w:val="clear" w:color="auto" w:fill="8063A1"/>
          </w:tcPr>
          <w:p w:rsidR="00463C50" w:rsidDel="00E32020" w:rsidRDefault="00D94D5D">
            <w:pPr>
              <w:pStyle w:val="TableParagraph"/>
              <w:spacing w:before="24"/>
              <w:ind w:left="545"/>
              <w:rPr>
                <w:del w:id="400" w:author="user" w:date="2024-07-08T12:06:00Z"/>
                <w:rFonts w:ascii="Times New Roman" w:hAnsi="Times New Roman"/>
                <w:b/>
                <w:sz w:val="20"/>
              </w:rPr>
            </w:pPr>
            <w:del w:id="401" w:author="user" w:date="2024-07-08T12:06:00Z">
              <w:r w:rsidDel="00E32020">
                <w:rPr>
                  <w:rFonts w:ascii="Times New Roman" w:hAnsi="Times New Roman"/>
                  <w:b/>
                  <w:color w:val="FFFFFF"/>
                  <w:sz w:val="20"/>
                </w:rPr>
                <w:delText>Verilen</w:delText>
              </w:r>
              <w:r w:rsidDel="00E32020">
                <w:rPr>
                  <w:rFonts w:ascii="Times New Roman" w:hAnsi="Times New Roman"/>
                  <w:b/>
                  <w:color w:val="FFFFFF"/>
                  <w:spacing w:val="-4"/>
                  <w:sz w:val="20"/>
                </w:rPr>
                <w:delText xml:space="preserve"> </w:delText>
              </w:r>
              <w:r w:rsidDel="00E32020">
                <w:rPr>
                  <w:rFonts w:ascii="Times New Roman" w:hAnsi="Times New Roman"/>
                  <w:b/>
                  <w:color w:val="FFFFFF"/>
                  <w:sz w:val="20"/>
                </w:rPr>
                <w:delText>Görev/İhtiyaçlar</w:delText>
              </w:r>
            </w:del>
          </w:p>
        </w:tc>
      </w:tr>
      <w:tr w:rsidR="00463C50" w:rsidDel="00E32020">
        <w:trPr>
          <w:trHeight w:val="1150"/>
          <w:del w:id="402" w:author="user" w:date="2024-07-08T12:06:00Z"/>
        </w:trPr>
        <w:tc>
          <w:tcPr>
            <w:tcW w:w="3926" w:type="dxa"/>
          </w:tcPr>
          <w:p w:rsidR="00463C50" w:rsidDel="00E32020" w:rsidRDefault="00463C50">
            <w:pPr>
              <w:pStyle w:val="TableParagraph"/>
              <w:spacing w:before="8"/>
              <w:rPr>
                <w:del w:id="403" w:author="user" w:date="2024-07-08T12:06:00Z"/>
                <w:rFonts w:ascii="Times New Roman"/>
                <w:b/>
                <w:sz w:val="29"/>
              </w:rPr>
            </w:pPr>
          </w:p>
          <w:p w:rsidR="00463C50" w:rsidDel="00E32020" w:rsidRDefault="00D94D5D">
            <w:pPr>
              <w:pStyle w:val="TableParagraph"/>
              <w:spacing w:before="1"/>
              <w:ind w:left="214" w:right="95"/>
              <w:rPr>
                <w:del w:id="404" w:author="user" w:date="2024-07-08T12:06:00Z"/>
                <w:rFonts w:ascii="Times New Roman" w:hAnsi="Times New Roman"/>
                <w:sz w:val="20"/>
              </w:rPr>
            </w:pPr>
            <w:del w:id="405" w:author="user" w:date="2024-07-08T12:06:00Z">
              <w:r w:rsidDel="00E32020">
                <w:rPr>
                  <w:rFonts w:ascii="Times New Roman" w:hAnsi="Times New Roman"/>
                  <w:sz w:val="20"/>
                </w:rPr>
                <w:delText>5018</w:delText>
              </w:r>
              <w:r w:rsidDel="00E32020">
                <w:rPr>
                  <w:rFonts w:ascii="Times New Roman" w:hAnsi="Times New Roman"/>
                  <w:spacing w:val="4"/>
                  <w:sz w:val="20"/>
                </w:rPr>
                <w:delText xml:space="preserve"> </w:delText>
              </w:r>
              <w:r w:rsidDel="00E32020">
                <w:rPr>
                  <w:rFonts w:ascii="Times New Roman" w:hAnsi="Times New Roman"/>
                  <w:sz w:val="20"/>
                </w:rPr>
                <w:delText>sayılı</w:delText>
              </w:r>
              <w:r w:rsidDel="00E32020">
                <w:rPr>
                  <w:rFonts w:ascii="Times New Roman" w:hAnsi="Times New Roman"/>
                  <w:spacing w:val="3"/>
                  <w:sz w:val="20"/>
                </w:rPr>
                <w:delText xml:space="preserve"> </w:delText>
              </w:r>
              <w:r w:rsidDel="00E32020">
                <w:rPr>
                  <w:rFonts w:ascii="Times New Roman" w:hAnsi="Times New Roman"/>
                  <w:sz w:val="20"/>
                </w:rPr>
                <w:delText>Kamu</w:delText>
              </w:r>
              <w:r w:rsidDel="00E32020">
                <w:rPr>
                  <w:rFonts w:ascii="Times New Roman" w:hAnsi="Times New Roman"/>
                  <w:spacing w:val="4"/>
                  <w:sz w:val="20"/>
                </w:rPr>
                <w:delText xml:space="preserve"> </w:delText>
              </w:r>
              <w:r w:rsidDel="00E32020">
                <w:rPr>
                  <w:rFonts w:ascii="Times New Roman" w:hAnsi="Times New Roman"/>
                  <w:sz w:val="20"/>
                </w:rPr>
                <w:delText>Mali</w:delText>
              </w:r>
              <w:r w:rsidDel="00E32020">
                <w:rPr>
                  <w:rFonts w:ascii="Times New Roman" w:hAnsi="Times New Roman"/>
                  <w:spacing w:val="3"/>
                  <w:sz w:val="20"/>
                </w:rPr>
                <w:delText xml:space="preserve"> </w:delText>
              </w:r>
              <w:r w:rsidDel="00E32020">
                <w:rPr>
                  <w:rFonts w:ascii="Times New Roman" w:hAnsi="Times New Roman"/>
                  <w:sz w:val="20"/>
                </w:rPr>
                <w:delText>Yönetimi</w:delText>
              </w:r>
              <w:r w:rsidDel="00E32020">
                <w:rPr>
                  <w:rFonts w:ascii="Times New Roman" w:hAnsi="Times New Roman"/>
                  <w:spacing w:val="3"/>
                  <w:sz w:val="20"/>
                </w:rPr>
                <w:delText xml:space="preserve"> </w:delText>
              </w:r>
              <w:r w:rsidDel="00E32020">
                <w:rPr>
                  <w:rFonts w:ascii="Times New Roman" w:hAnsi="Times New Roman"/>
                  <w:sz w:val="20"/>
                </w:rPr>
                <w:delText>ve</w:delText>
              </w:r>
              <w:r w:rsidDel="00E32020">
                <w:rPr>
                  <w:rFonts w:ascii="Times New Roman" w:hAnsi="Times New Roman"/>
                  <w:spacing w:val="3"/>
                  <w:sz w:val="20"/>
                </w:rPr>
                <w:delText xml:space="preserve"> </w:delText>
              </w:r>
              <w:r w:rsidDel="00E32020">
                <w:rPr>
                  <w:rFonts w:ascii="Times New Roman" w:hAnsi="Times New Roman"/>
                  <w:sz w:val="20"/>
                </w:rPr>
                <w:delText>Kontrol</w:delText>
              </w:r>
              <w:r w:rsidDel="00E32020">
                <w:rPr>
                  <w:rFonts w:ascii="Times New Roman" w:hAnsi="Times New Roman"/>
                  <w:spacing w:val="-47"/>
                  <w:sz w:val="20"/>
                </w:rPr>
                <w:delText xml:space="preserve"> </w:delText>
              </w:r>
              <w:r w:rsidDel="00E32020">
                <w:rPr>
                  <w:rFonts w:ascii="Times New Roman" w:hAnsi="Times New Roman"/>
                  <w:sz w:val="20"/>
                </w:rPr>
                <w:delText>Kanunu</w:delText>
              </w:r>
            </w:del>
          </w:p>
        </w:tc>
        <w:tc>
          <w:tcPr>
            <w:tcW w:w="2817" w:type="dxa"/>
          </w:tcPr>
          <w:p w:rsidR="00463C50" w:rsidDel="00E32020" w:rsidRDefault="00463C50">
            <w:pPr>
              <w:pStyle w:val="TableParagraph"/>
              <w:spacing w:before="5"/>
              <w:rPr>
                <w:del w:id="406" w:author="user" w:date="2024-07-08T12:06:00Z"/>
                <w:rFonts w:ascii="Times New Roman"/>
                <w:b/>
                <w:sz w:val="28"/>
              </w:rPr>
            </w:pPr>
          </w:p>
          <w:p w:rsidR="00463C50" w:rsidDel="00E32020" w:rsidRDefault="00D94D5D">
            <w:pPr>
              <w:pStyle w:val="TableParagraph"/>
              <w:numPr>
                <w:ilvl w:val="0"/>
                <w:numId w:val="7"/>
              </w:numPr>
              <w:tabs>
                <w:tab w:val="left" w:pos="1037"/>
              </w:tabs>
              <w:spacing w:before="1" w:line="245" w:lineRule="exact"/>
              <w:ind w:hanging="201"/>
              <w:rPr>
                <w:del w:id="407" w:author="user" w:date="2024-07-08T12:06:00Z"/>
                <w:rFonts w:ascii="Times New Roman" w:hAnsi="Times New Roman"/>
                <w:sz w:val="20"/>
              </w:rPr>
            </w:pPr>
            <w:del w:id="408" w:author="user" w:date="2024-07-08T12:06:00Z">
              <w:r w:rsidDel="00E32020">
                <w:rPr>
                  <w:rFonts w:ascii="Times New Roman" w:hAnsi="Times New Roman"/>
                  <w:sz w:val="20"/>
                </w:rPr>
                <w:delText>9.</w:delText>
              </w:r>
              <w:r w:rsidDel="00E32020">
                <w:rPr>
                  <w:rFonts w:ascii="Times New Roman" w:hAnsi="Times New Roman"/>
                  <w:spacing w:val="-1"/>
                  <w:sz w:val="20"/>
                </w:rPr>
                <w:delText xml:space="preserve"> </w:delText>
              </w:r>
              <w:r w:rsidDel="00E32020">
                <w:rPr>
                  <w:rFonts w:ascii="Times New Roman" w:hAnsi="Times New Roman"/>
                  <w:sz w:val="20"/>
                </w:rPr>
                <w:delText>Madde,</w:delText>
              </w:r>
            </w:del>
          </w:p>
          <w:p w:rsidR="00463C50" w:rsidDel="00E32020" w:rsidRDefault="00D94D5D">
            <w:pPr>
              <w:pStyle w:val="TableParagraph"/>
              <w:numPr>
                <w:ilvl w:val="0"/>
                <w:numId w:val="7"/>
              </w:numPr>
              <w:tabs>
                <w:tab w:val="left" w:pos="971"/>
              </w:tabs>
              <w:ind w:left="970" w:hanging="201"/>
              <w:rPr>
                <w:del w:id="409" w:author="user" w:date="2024-07-08T12:06:00Z"/>
                <w:rFonts w:ascii="Times New Roman" w:hAnsi="Times New Roman"/>
                <w:sz w:val="20"/>
              </w:rPr>
            </w:pPr>
            <w:del w:id="410" w:author="user" w:date="2024-07-08T12:06:00Z">
              <w:r w:rsidDel="00E32020">
                <w:rPr>
                  <w:rFonts w:ascii="Times New Roman" w:hAnsi="Times New Roman"/>
                  <w:sz w:val="20"/>
                </w:rPr>
                <w:delText>41. Madde</w:delText>
              </w:r>
            </w:del>
          </w:p>
        </w:tc>
        <w:tc>
          <w:tcPr>
            <w:tcW w:w="2974" w:type="dxa"/>
          </w:tcPr>
          <w:p w:rsidR="00463C50" w:rsidDel="00E32020" w:rsidRDefault="00D94D5D">
            <w:pPr>
              <w:pStyle w:val="TableParagraph"/>
              <w:ind w:left="254" w:right="148"/>
              <w:rPr>
                <w:del w:id="411" w:author="user" w:date="2024-07-08T12:06:00Z"/>
                <w:rFonts w:ascii="Times New Roman" w:hAnsi="Times New Roman"/>
                <w:sz w:val="20"/>
              </w:rPr>
            </w:pPr>
            <w:del w:id="412" w:author="user" w:date="2024-07-08T12:06:00Z">
              <w:r w:rsidDel="00E32020">
                <w:rPr>
                  <w:rFonts w:ascii="Times New Roman" w:hAnsi="Times New Roman"/>
                  <w:sz w:val="20"/>
                </w:rPr>
                <w:delText>Kurum Faaliyetlerinde bütçenin</w:delText>
              </w:r>
              <w:r w:rsidDel="00E32020">
                <w:rPr>
                  <w:rFonts w:ascii="Times New Roman" w:hAnsi="Times New Roman"/>
                  <w:spacing w:val="-47"/>
                  <w:sz w:val="20"/>
                </w:rPr>
                <w:delText xml:space="preserve"> </w:delText>
              </w:r>
              <w:r w:rsidDel="00E32020">
                <w:rPr>
                  <w:rFonts w:ascii="Times New Roman" w:hAnsi="Times New Roman"/>
                  <w:sz w:val="20"/>
                </w:rPr>
                <w:delText>etkin ve verimli kullanımı</w:delText>
              </w:r>
              <w:r w:rsidDel="00E32020">
                <w:rPr>
                  <w:rFonts w:ascii="Times New Roman" w:hAnsi="Times New Roman"/>
                  <w:spacing w:val="1"/>
                  <w:sz w:val="20"/>
                </w:rPr>
                <w:delText xml:space="preserve"> </w:delText>
              </w:r>
              <w:r w:rsidDel="00E32020">
                <w:rPr>
                  <w:rFonts w:ascii="Times New Roman" w:hAnsi="Times New Roman"/>
                  <w:sz w:val="20"/>
                </w:rPr>
                <w:delText>Stratejik</w:delText>
              </w:r>
              <w:r w:rsidDel="00E32020">
                <w:rPr>
                  <w:rFonts w:ascii="Times New Roman" w:hAnsi="Times New Roman"/>
                  <w:spacing w:val="1"/>
                  <w:sz w:val="20"/>
                </w:rPr>
                <w:delText xml:space="preserve"> </w:delText>
              </w:r>
              <w:r w:rsidDel="00E32020">
                <w:rPr>
                  <w:rFonts w:ascii="Times New Roman" w:hAnsi="Times New Roman"/>
                  <w:sz w:val="20"/>
                </w:rPr>
                <w:delText>Plan</w:delText>
              </w:r>
              <w:r w:rsidDel="00E32020">
                <w:rPr>
                  <w:rFonts w:ascii="Times New Roman" w:hAnsi="Times New Roman"/>
                  <w:spacing w:val="50"/>
                  <w:sz w:val="20"/>
                </w:rPr>
                <w:delText xml:space="preserve"> </w:delText>
              </w:r>
              <w:r w:rsidDel="00E32020">
                <w:rPr>
                  <w:rFonts w:ascii="Times New Roman" w:hAnsi="Times New Roman"/>
                  <w:sz w:val="20"/>
                </w:rPr>
                <w:delText>Hazırlama</w:delText>
              </w:r>
              <w:r w:rsidDel="00E32020">
                <w:rPr>
                  <w:rFonts w:ascii="Times New Roman" w:hAnsi="Times New Roman"/>
                  <w:spacing w:val="1"/>
                  <w:sz w:val="20"/>
                </w:rPr>
                <w:delText xml:space="preserve"> </w:delText>
              </w:r>
              <w:r w:rsidDel="00E32020">
                <w:rPr>
                  <w:rFonts w:ascii="Times New Roman" w:hAnsi="Times New Roman"/>
                  <w:sz w:val="20"/>
                </w:rPr>
                <w:delText>İzleme</w:delText>
              </w:r>
              <w:r w:rsidDel="00E32020">
                <w:rPr>
                  <w:rFonts w:ascii="Times New Roman" w:hAnsi="Times New Roman"/>
                  <w:spacing w:val="-1"/>
                  <w:sz w:val="20"/>
                </w:rPr>
                <w:delText xml:space="preserve"> </w:delText>
              </w:r>
              <w:r w:rsidDel="00E32020">
                <w:rPr>
                  <w:rFonts w:ascii="Times New Roman" w:hAnsi="Times New Roman"/>
                  <w:sz w:val="20"/>
                </w:rPr>
                <w:delText>ve Değerlendirme</w:delText>
              </w:r>
            </w:del>
          </w:p>
          <w:p w:rsidR="00463C50" w:rsidDel="00E32020" w:rsidRDefault="00D94D5D">
            <w:pPr>
              <w:pStyle w:val="TableParagraph"/>
              <w:spacing w:line="213" w:lineRule="exact"/>
              <w:ind w:left="254"/>
              <w:rPr>
                <w:del w:id="413" w:author="user" w:date="2024-07-08T12:06:00Z"/>
                <w:rFonts w:ascii="Times New Roman" w:hAnsi="Times New Roman"/>
                <w:sz w:val="20"/>
              </w:rPr>
            </w:pPr>
            <w:del w:id="414" w:author="user" w:date="2024-07-08T12:06:00Z">
              <w:r w:rsidDel="00E32020">
                <w:rPr>
                  <w:rFonts w:ascii="Times New Roman" w:hAnsi="Times New Roman"/>
                  <w:sz w:val="20"/>
                </w:rPr>
                <w:delText>Çalışmaları</w:delText>
              </w:r>
            </w:del>
          </w:p>
        </w:tc>
      </w:tr>
      <w:tr w:rsidR="00463C50" w:rsidDel="00E32020">
        <w:trPr>
          <w:trHeight w:val="689"/>
          <w:del w:id="415" w:author="user" w:date="2024-07-08T12:06:00Z"/>
        </w:trPr>
        <w:tc>
          <w:tcPr>
            <w:tcW w:w="3926" w:type="dxa"/>
          </w:tcPr>
          <w:p w:rsidR="00463C50" w:rsidDel="00E32020" w:rsidRDefault="00D94D5D">
            <w:pPr>
              <w:pStyle w:val="TableParagraph"/>
              <w:ind w:left="214" w:right="265"/>
              <w:rPr>
                <w:del w:id="416" w:author="user" w:date="2024-07-08T12:06:00Z"/>
                <w:rFonts w:ascii="Times New Roman" w:hAnsi="Times New Roman"/>
                <w:sz w:val="20"/>
              </w:rPr>
            </w:pPr>
            <w:del w:id="417" w:author="user" w:date="2024-07-08T12:06:00Z">
              <w:r w:rsidDel="00E32020">
                <w:rPr>
                  <w:rFonts w:ascii="Times New Roman" w:hAnsi="Times New Roman"/>
                  <w:sz w:val="20"/>
                </w:rPr>
                <w:delText>30344</w:delText>
              </w:r>
              <w:r w:rsidDel="00E32020">
                <w:rPr>
                  <w:rFonts w:ascii="Times New Roman" w:hAnsi="Times New Roman"/>
                  <w:spacing w:val="37"/>
                  <w:sz w:val="20"/>
                </w:rPr>
                <w:delText xml:space="preserve"> </w:delText>
              </w:r>
              <w:r w:rsidDel="00E32020">
                <w:rPr>
                  <w:rFonts w:ascii="Times New Roman" w:hAnsi="Times New Roman"/>
                  <w:sz w:val="20"/>
                </w:rPr>
                <w:delText>sayılı</w:delText>
              </w:r>
              <w:r w:rsidDel="00E32020">
                <w:rPr>
                  <w:rFonts w:ascii="Times New Roman" w:hAnsi="Times New Roman"/>
                  <w:spacing w:val="37"/>
                  <w:sz w:val="20"/>
                </w:rPr>
                <w:delText xml:space="preserve"> </w:delText>
              </w:r>
              <w:r w:rsidDel="00E32020">
                <w:rPr>
                  <w:rFonts w:ascii="Times New Roman" w:hAnsi="Times New Roman"/>
                  <w:sz w:val="20"/>
                </w:rPr>
                <w:delText>Kamu</w:delText>
              </w:r>
              <w:r w:rsidDel="00E32020">
                <w:rPr>
                  <w:rFonts w:ascii="Times New Roman" w:hAnsi="Times New Roman"/>
                  <w:spacing w:val="38"/>
                  <w:sz w:val="20"/>
                </w:rPr>
                <w:delText xml:space="preserve"> </w:delText>
              </w:r>
              <w:r w:rsidDel="00E32020">
                <w:rPr>
                  <w:rFonts w:ascii="Times New Roman" w:hAnsi="Times New Roman"/>
                  <w:sz w:val="20"/>
                </w:rPr>
                <w:delText>İdarelerinde</w:delText>
              </w:r>
              <w:r w:rsidDel="00E32020">
                <w:rPr>
                  <w:rFonts w:ascii="Times New Roman" w:hAnsi="Times New Roman"/>
                  <w:spacing w:val="37"/>
                  <w:sz w:val="20"/>
                </w:rPr>
                <w:delText xml:space="preserve"> </w:delText>
              </w:r>
              <w:r w:rsidDel="00E32020">
                <w:rPr>
                  <w:rFonts w:ascii="Times New Roman" w:hAnsi="Times New Roman"/>
                  <w:sz w:val="20"/>
                </w:rPr>
                <w:delText>Stratejik</w:delText>
              </w:r>
              <w:r w:rsidDel="00E32020">
                <w:rPr>
                  <w:rFonts w:ascii="Times New Roman" w:hAnsi="Times New Roman"/>
                  <w:spacing w:val="-47"/>
                  <w:sz w:val="20"/>
                </w:rPr>
                <w:delText xml:space="preserve"> </w:delText>
              </w:r>
              <w:r w:rsidDel="00E32020">
                <w:rPr>
                  <w:rFonts w:ascii="Times New Roman" w:hAnsi="Times New Roman"/>
                  <w:sz w:val="20"/>
                </w:rPr>
                <w:delText>Plan</w:delText>
              </w:r>
              <w:r w:rsidDel="00E32020">
                <w:rPr>
                  <w:rFonts w:ascii="Times New Roman" w:hAnsi="Times New Roman"/>
                  <w:spacing w:val="26"/>
                  <w:sz w:val="20"/>
                </w:rPr>
                <w:delText xml:space="preserve"> </w:delText>
              </w:r>
              <w:r w:rsidDel="00E32020">
                <w:rPr>
                  <w:rFonts w:ascii="Times New Roman" w:hAnsi="Times New Roman"/>
                  <w:sz w:val="20"/>
                </w:rPr>
                <w:delText>Hazırlamaya</w:delText>
              </w:r>
              <w:r w:rsidDel="00E32020">
                <w:rPr>
                  <w:rFonts w:ascii="Times New Roman" w:hAnsi="Times New Roman"/>
                  <w:spacing w:val="26"/>
                  <w:sz w:val="20"/>
                </w:rPr>
                <w:delText xml:space="preserve"> </w:delText>
              </w:r>
              <w:r w:rsidDel="00E32020">
                <w:rPr>
                  <w:rFonts w:ascii="Times New Roman" w:hAnsi="Times New Roman"/>
                  <w:sz w:val="20"/>
                </w:rPr>
                <w:delText>İlişkin</w:delText>
              </w:r>
              <w:r w:rsidDel="00E32020">
                <w:rPr>
                  <w:rFonts w:ascii="Times New Roman" w:hAnsi="Times New Roman"/>
                  <w:spacing w:val="28"/>
                  <w:sz w:val="20"/>
                </w:rPr>
                <w:delText xml:space="preserve"> </w:delText>
              </w:r>
              <w:r w:rsidDel="00E32020">
                <w:rPr>
                  <w:rFonts w:ascii="Times New Roman" w:hAnsi="Times New Roman"/>
                  <w:sz w:val="20"/>
                </w:rPr>
                <w:delText>Usul</w:delText>
              </w:r>
              <w:r w:rsidDel="00E32020">
                <w:rPr>
                  <w:rFonts w:ascii="Times New Roman" w:hAnsi="Times New Roman"/>
                  <w:spacing w:val="27"/>
                  <w:sz w:val="20"/>
                </w:rPr>
                <w:delText xml:space="preserve"> </w:delText>
              </w:r>
              <w:r w:rsidDel="00E32020">
                <w:rPr>
                  <w:rFonts w:ascii="Times New Roman" w:hAnsi="Times New Roman"/>
                  <w:sz w:val="20"/>
                </w:rPr>
                <w:delText>ve</w:delText>
              </w:r>
              <w:r w:rsidDel="00E32020">
                <w:rPr>
                  <w:rFonts w:ascii="Times New Roman" w:hAnsi="Times New Roman"/>
                  <w:spacing w:val="27"/>
                  <w:sz w:val="20"/>
                </w:rPr>
                <w:delText xml:space="preserve"> </w:delText>
              </w:r>
              <w:r w:rsidDel="00E32020">
                <w:rPr>
                  <w:rFonts w:ascii="Times New Roman" w:hAnsi="Times New Roman"/>
                  <w:sz w:val="20"/>
                </w:rPr>
                <w:delText>Esaslar</w:delText>
              </w:r>
            </w:del>
          </w:p>
          <w:p w:rsidR="00463C50" w:rsidDel="00E32020" w:rsidRDefault="00D94D5D">
            <w:pPr>
              <w:pStyle w:val="TableParagraph"/>
              <w:spacing w:line="212" w:lineRule="exact"/>
              <w:ind w:left="214"/>
              <w:rPr>
                <w:del w:id="418" w:author="user" w:date="2024-07-08T12:06:00Z"/>
                <w:rFonts w:ascii="Times New Roman" w:hAnsi="Times New Roman"/>
                <w:sz w:val="20"/>
              </w:rPr>
            </w:pPr>
            <w:del w:id="419" w:author="user" w:date="2024-07-08T12:06:00Z">
              <w:r w:rsidDel="00E32020">
                <w:rPr>
                  <w:rFonts w:ascii="Times New Roman" w:hAnsi="Times New Roman"/>
                  <w:sz w:val="20"/>
                </w:rPr>
                <w:delText>Hakkında</w:delText>
              </w:r>
              <w:r w:rsidDel="00E32020">
                <w:rPr>
                  <w:rFonts w:ascii="Times New Roman" w:hAnsi="Times New Roman"/>
                  <w:spacing w:val="-2"/>
                  <w:sz w:val="20"/>
                </w:rPr>
                <w:delText xml:space="preserve"> </w:delText>
              </w:r>
              <w:r w:rsidDel="00E32020">
                <w:rPr>
                  <w:rFonts w:ascii="Times New Roman" w:hAnsi="Times New Roman"/>
                  <w:sz w:val="20"/>
                </w:rPr>
                <w:delText>Yönetmelik</w:delText>
              </w:r>
              <w:r w:rsidDel="00E32020">
                <w:rPr>
                  <w:rFonts w:ascii="Times New Roman" w:hAnsi="Times New Roman"/>
                  <w:spacing w:val="-1"/>
                  <w:sz w:val="20"/>
                </w:rPr>
                <w:delText xml:space="preserve"> </w:delText>
              </w:r>
              <w:r w:rsidDel="00E32020">
                <w:rPr>
                  <w:rFonts w:ascii="Times New Roman" w:hAnsi="Times New Roman"/>
                  <w:sz w:val="20"/>
                </w:rPr>
                <w:delText>(26</w:delText>
              </w:r>
              <w:r w:rsidDel="00E32020">
                <w:rPr>
                  <w:rFonts w:ascii="Times New Roman" w:hAnsi="Times New Roman"/>
                  <w:spacing w:val="-2"/>
                  <w:sz w:val="20"/>
                </w:rPr>
                <w:delText xml:space="preserve"> </w:delText>
              </w:r>
              <w:r w:rsidDel="00E32020">
                <w:rPr>
                  <w:rFonts w:ascii="Times New Roman" w:hAnsi="Times New Roman"/>
                  <w:sz w:val="20"/>
                </w:rPr>
                <w:delText>Şubat</w:delText>
              </w:r>
              <w:r w:rsidDel="00E32020">
                <w:rPr>
                  <w:rFonts w:ascii="Times New Roman" w:hAnsi="Times New Roman"/>
                  <w:spacing w:val="-2"/>
                  <w:sz w:val="20"/>
                </w:rPr>
                <w:delText xml:space="preserve"> </w:delText>
              </w:r>
              <w:r w:rsidDel="00E32020">
                <w:rPr>
                  <w:rFonts w:ascii="Times New Roman" w:hAnsi="Times New Roman"/>
                  <w:sz w:val="20"/>
                </w:rPr>
                <w:delText>2018)</w:delText>
              </w:r>
            </w:del>
          </w:p>
        </w:tc>
        <w:tc>
          <w:tcPr>
            <w:tcW w:w="2817" w:type="dxa"/>
          </w:tcPr>
          <w:p w:rsidR="00463C50" w:rsidDel="00E32020" w:rsidRDefault="00463C50">
            <w:pPr>
              <w:pStyle w:val="TableParagraph"/>
              <w:spacing w:before="8"/>
              <w:rPr>
                <w:del w:id="420" w:author="user" w:date="2024-07-08T12:06:00Z"/>
                <w:rFonts w:ascii="Times New Roman"/>
                <w:b/>
                <w:sz w:val="19"/>
              </w:rPr>
            </w:pPr>
          </w:p>
          <w:p w:rsidR="00463C50" w:rsidDel="00E32020" w:rsidRDefault="00D94D5D">
            <w:pPr>
              <w:pStyle w:val="TableParagraph"/>
              <w:ind w:left="1141" w:right="1147"/>
              <w:jc w:val="center"/>
              <w:rPr>
                <w:del w:id="421" w:author="user" w:date="2024-07-08T12:06:00Z"/>
                <w:rFonts w:ascii="Times New Roman" w:hAnsi="Times New Roman"/>
                <w:sz w:val="20"/>
              </w:rPr>
            </w:pPr>
            <w:del w:id="422" w:author="user" w:date="2024-07-08T12:06:00Z">
              <w:r w:rsidDel="00E32020">
                <w:rPr>
                  <w:rFonts w:ascii="Times New Roman" w:hAnsi="Times New Roman"/>
                  <w:sz w:val="20"/>
                </w:rPr>
                <w:delText>Tümü</w:delText>
              </w:r>
            </w:del>
          </w:p>
        </w:tc>
        <w:tc>
          <w:tcPr>
            <w:tcW w:w="2974" w:type="dxa"/>
          </w:tcPr>
          <w:p w:rsidR="00463C50" w:rsidDel="00E32020" w:rsidRDefault="00D94D5D">
            <w:pPr>
              <w:pStyle w:val="TableParagraph"/>
              <w:spacing w:before="112"/>
              <w:ind w:left="254" w:right="546"/>
              <w:rPr>
                <w:del w:id="423" w:author="user" w:date="2024-07-08T12:06:00Z"/>
                <w:rFonts w:ascii="Times New Roman" w:hAnsi="Times New Roman"/>
                <w:sz w:val="20"/>
              </w:rPr>
            </w:pPr>
            <w:del w:id="424" w:author="user" w:date="2024-07-08T12:06:00Z">
              <w:r w:rsidDel="00E32020">
                <w:rPr>
                  <w:rFonts w:ascii="Times New Roman" w:hAnsi="Times New Roman"/>
                  <w:sz w:val="20"/>
                </w:rPr>
                <w:delText>5 yıllık hedefleri içeren</w:delText>
              </w:r>
              <w:r w:rsidDel="00E32020">
                <w:rPr>
                  <w:rFonts w:ascii="Times New Roman" w:hAnsi="Times New Roman"/>
                  <w:spacing w:val="1"/>
                  <w:sz w:val="20"/>
                </w:rPr>
                <w:delText xml:space="preserve"> </w:delText>
              </w:r>
              <w:r w:rsidDel="00E32020">
                <w:rPr>
                  <w:rFonts w:ascii="Times New Roman" w:hAnsi="Times New Roman"/>
                  <w:sz w:val="20"/>
                </w:rPr>
                <w:delText>Stratejik</w:delText>
              </w:r>
              <w:r w:rsidDel="00E32020">
                <w:rPr>
                  <w:rFonts w:ascii="Times New Roman" w:hAnsi="Times New Roman"/>
                  <w:spacing w:val="-6"/>
                  <w:sz w:val="20"/>
                </w:rPr>
                <w:delText xml:space="preserve"> </w:delText>
              </w:r>
              <w:r w:rsidDel="00E32020">
                <w:rPr>
                  <w:rFonts w:ascii="Times New Roman" w:hAnsi="Times New Roman"/>
                  <w:sz w:val="20"/>
                </w:rPr>
                <w:delText>Plan</w:delText>
              </w:r>
              <w:r w:rsidDel="00E32020">
                <w:rPr>
                  <w:rFonts w:ascii="Times New Roman" w:hAnsi="Times New Roman"/>
                  <w:spacing w:val="-5"/>
                  <w:sz w:val="20"/>
                </w:rPr>
                <w:delText xml:space="preserve"> </w:delText>
              </w:r>
              <w:r w:rsidDel="00E32020">
                <w:rPr>
                  <w:rFonts w:ascii="Times New Roman" w:hAnsi="Times New Roman"/>
                  <w:sz w:val="20"/>
                </w:rPr>
                <w:delText>hazırlanması</w:delText>
              </w:r>
            </w:del>
          </w:p>
        </w:tc>
      </w:tr>
      <w:tr w:rsidR="00463C50" w:rsidDel="00062F50">
        <w:trPr>
          <w:trHeight w:val="276"/>
          <w:del w:id="425" w:author="user" w:date="2023-10-23T10:31:00Z"/>
        </w:trPr>
        <w:tc>
          <w:tcPr>
            <w:tcW w:w="3926" w:type="dxa"/>
          </w:tcPr>
          <w:p w:rsidR="00463C50" w:rsidDel="00062F50" w:rsidRDefault="00D94D5D">
            <w:pPr>
              <w:pStyle w:val="TableParagraph"/>
              <w:spacing w:before="20"/>
              <w:ind w:left="214"/>
              <w:rPr>
                <w:del w:id="426" w:author="user" w:date="2023-10-23T10:31:00Z"/>
                <w:rFonts w:ascii="Times New Roman"/>
                <w:sz w:val="20"/>
              </w:rPr>
            </w:pPr>
            <w:del w:id="427" w:author="user" w:date="2023-10-20T14:00:00Z">
              <w:r>
                <w:rPr>
                  <w:rFonts w:ascii="Times New Roman"/>
                  <w:sz w:val="20"/>
                </w:rPr>
                <w:delText>2019-2021</w:delText>
              </w:r>
              <w:r>
                <w:rPr>
                  <w:rFonts w:ascii="Times New Roman"/>
                  <w:spacing w:val="-2"/>
                  <w:sz w:val="20"/>
                </w:rPr>
                <w:delText xml:space="preserve"> </w:delText>
              </w:r>
              <w:r>
                <w:rPr>
                  <w:rFonts w:ascii="Times New Roman"/>
                  <w:sz w:val="20"/>
                </w:rPr>
                <w:delText>Orta</w:delText>
              </w:r>
              <w:r>
                <w:rPr>
                  <w:rFonts w:ascii="Times New Roman"/>
                  <w:spacing w:val="-1"/>
                  <w:sz w:val="20"/>
                </w:rPr>
                <w:delText xml:space="preserve"> </w:delText>
              </w:r>
              <w:r>
                <w:rPr>
                  <w:rFonts w:ascii="Times New Roman"/>
                  <w:sz w:val="20"/>
                </w:rPr>
                <w:delText>Vadeli Program</w:delText>
              </w:r>
            </w:del>
          </w:p>
        </w:tc>
        <w:tc>
          <w:tcPr>
            <w:tcW w:w="2817" w:type="dxa"/>
          </w:tcPr>
          <w:p w:rsidR="00463C50" w:rsidDel="00062F50" w:rsidRDefault="00D94D5D">
            <w:pPr>
              <w:pStyle w:val="TableParagraph"/>
              <w:spacing w:before="20"/>
              <w:ind w:left="1141" w:right="1147"/>
              <w:jc w:val="center"/>
              <w:rPr>
                <w:del w:id="428" w:author="user" w:date="2023-10-23T10:31:00Z"/>
                <w:rFonts w:ascii="Times New Roman" w:hAnsi="Times New Roman"/>
                <w:sz w:val="20"/>
              </w:rPr>
            </w:pPr>
            <w:del w:id="429" w:author="user" w:date="2023-10-20T14:00:00Z">
              <w:r>
                <w:rPr>
                  <w:rFonts w:ascii="Times New Roman" w:hAnsi="Times New Roman"/>
                  <w:sz w:val="20"/>
                </w:rPr>
                <w:delText>Tümü</w:delText>
              </w:r>
            </w:del>
          </w:p>
        </w:tc>
        <w:tc>
          <w:tcPr>
            <w:tcW w:w="2974" w:type="dxa"/>
          </w:tcPr>
          <w:p w:rsidR="00463C50" w:rsidDel="00062F50" w:rsidRDefault="00D94D5D">
            <w:pPr>
              <w:pStyle w:val="TableParagraph"/>
              <w:spacing w:before="20"/>
              <w:ind w:left="254"/>
              <w:rPr>
                <w:del w:id="430" w:author="user" w:date="2023-10-23T10:31:00Z"/>
                <w:rFonts w:ascii="Times New Roman" w:hAnsi="Times New Roman"/>
                <w:sz w:val="20"/>
              </w:rPr>
            </w:pPr>
            <w:del w:id="431" w:author="user" w:date="2023-10-20T14:00:00Z">
              <w:r>
                <w:rPr>
                  <w:rFonts w:ascii="Times New Roman" w:hAnsi="Times New Roman"/>
                  <w:sz w:val="20"/>
                </w:rPr>
                <w:delText>Bütçe</w:delText>
              </w:r>
              <w:r>
                <w:rPr>
                  <w:rFonts w:ascii="Times New Roman" w:hAnsi="Times New Roman"/>
                  <w:spacing w:val="-2"/>
                  <w:sz w:val="20"/>
                </w:rPr>
                <w:delText xml:space="preserve"> </w:delText>
              </w:r>
              <w:r>
                <w:rPr>
                  <w:rFonts w:ascii="Times New Roman" w:hAnsi="Times New Roman"/>
                  <w:sz w:val="20"/>
                </w:rPr>
                <w:delText>çalışmaları</w:delText>
              </w:r>
            </w:del>
          </w:p>
        </w:tc>
      </w:tr>
      <w:tr w:rsidR="00463C50" w:rsidDel="00062F50">
        <w:trPr>
          <w:trHeight w:val="459"/>
          <w:del w:id="432" w:author="user" w:date="2023-10-23T10:31:00Z"/>
        </w:trPr>
        <w:tc>
          <w:tcPr>
            <w:tcW w:w="3926" w:type="dxa"/>
          </w:tcPr>
          <w:p w:rsidR="00463C50" w:rsidDel="00062F50" w:rsidRDefault="00D94D5D">
            <w:pPr>
              <w:pStyle w:val="TableParagraph"/>
              <w:spacing w:before="112"/>
              <w:ind w:left="214"/>
              <w:rPr>
                <w:del w:id="433" w:author="user" w:date="2023-10-23T10:31:00Z"/>
                <w:rFonts w:ascii="Times New Roman" w:hAnsi="Times New Roman"/>
                <w:sz w:val="20"/>
              </w:rPr>
            </w:pPr>
            <w:del w:id="434" w:author="user" w:date="2023-10-23T10:31:00Z">
              <w:r w:rsidDel="00062F50">
                <w:rPr>
                  <w:rFonts w:ascii="Times New Roman" w:hAnsi="Times New Roman"/>
                  <w:sz w:val="20"/>
                </w:rPr>
                <w:delText>MEB</w:delText>
              </w:r>
              <w:r w:rsidDel="00062F50">
                <w:rPr>
                  <w:rFonts w:ascii="Times New Roman" w:hAnsi="Times New Roman"/>
                  <w:spacing w:val="-4"/>
                  <w:sz w:val="20"/>
                </w:rPr>
                <w:delText xml:space="preserve"> </w:delText>
              </w:r>
              <w:r w:rsidDel="00062F50">
                <w:rPr>
                  <w:rFonts w:ascii="Times New Roman" w:hAnsi="Times New Roman"/>
                  <w:sz w:val="20"/>
                </w:rPr>
                <w:delText>11.</w:delText>
              </w:r>
              <w:r w:rsidDel="00062F50">
                <w:rPr>
                  <w:rFonts w:ascii="Times New Roman" w:hAnsi="Times New Roman"/>
                  <w:spacing w:val="-2"/>
                  <w:sz w:val="20"/>
                </w:rPr>
                <w:delText xml:space="preserve"> </w:delText>
              </w:r>
              <w:r w:rsidDel="00062F50">
                <w:rPr>
                  <w:rFonts w:ascii="Times New Roman" w:hAnsi="Times New Roman"/>
                  <w:sz w:val="20"/>
                </w:rPr>
                <w:delText>Kalkınma</w:delText>
              </w:r>
              <w:r w:rsidDel="00062F50">
                <w:rPr>
                  <w:rFonts w:ascii="Times New Roman" w:hAnsi="Times New Roman"/>
                  <w:spacing w:val="-2"/>
                  <w:sz w:val="20"/>
                </w:rPr>
                <w:delText xml:space="preserve"> </w:delText>
              </w:r>
              <w:r w:rsidDel="00062F50">
                <w:rPr>
                  <w:rFonts w:ascii="Times New Roman" w:hAnsi="Times New Roman"/>
                  <w:sz w:val="20"/>
                </w:rPr>
                <w:delText>Plan</w:delText>
              </w:r>
              <w:r w:rsidDel="00062F50">
                <w:rPr>
                  <w:rFonts w:ascii="Times New Roman" w:hAnsi="Times New Roman"/>
                  <w:spacing w:val="-3"/>
                  <w:sz w:val="20"/>
                </w:rPr>
                <w:delText xml:space="preserve"> </w:delText>
              </w:r>
              <w:r w:rsidDel="00062F50">
                <w:rPr>
                  <w:rFonts w:ascii="Times New Roman" w:hAnsi="Times New Roman"/>
                  <w:sz w:val="20"/>
                </w:rPr>
                <w:delText>Politika</w:delText>
              </w:r>
              <w:r w:rsidDel="00062F50">
                <w:rPr>
                  <w:rFonts w:ascii="Times New Roman" w:hAnsi="Times New Roman"/>
                  <w:spacing w:val="-2"/>
                  <w:sz w:val="20"/>
                </w:rPr>
                <w:delText xml:space="preserve"> </w:delText>
              </w:r>
              <w:r w:rsidDel="00062F50">
                <w:rPr>
                  <w:rFonts w:ascii="Times New Roman" w:hAnsi="Times New Roman"/>
                  <w:sz w:val="20"/>
                </w:rPr>
                <w:delText>Önerileri</w:delText>
              </w:r>
            </w:del>
          </w:p>
        </w:tc>
        <w:tc>
          <w:tcPr>
            <w:tcW w:w="2817" w:type="dxa"/>
          </w:tcPr>
          <w:p w:rsidR="00463C50" w:rsidDel="00062F50" w:rsidRDefault="00D94D5D">
            <w:pPr>
              <w:pStyle w:val="TableParagraph"/>
              <w:spacing w:before="112"/>
              <w:ind w:left="613"/>
              <w:rPr>
                <w:del w:id="435" w:author="user" w:date="2023-10-23T10:31:00Z"/>
                <w:rFonts w:ascii="Times New Roman" w:hAnsi="Times New Roman"/>
                <w:sz w:val="20"/>
              </w:rPr>
            </w:pPr>
            <w:del w:id="436" w:author="user" w:date="2023-10-23T10:31:00Z">
              <w:r w:rsidDel="00062F50">
                <w:rPr>
                  <w:rFonts w:ascii="Times New Roman" w:hAnsi="Times New Roman"/>
                  <w:sz w:val="20"/>
                </w:rPr>
                <w:delText>Önerilen</w:delText>
              </w:r>
              <w:r w:rsidDel="00062F50">
                <w:rPr>
                  <w:rFonts w:ascii="Times New Roman" w:hAnsi="Times New Roman"/>
                  <w:spacing w:val="-2"/>
                  <w:sz w:val="20"/>
                </w:rPr>
                <w:delText xml:space="preserve"> </w:delText>
              </w:r>
              <w:r w:rsidDel="00062F50">
                <w:rPr>
                  <w:rFonts w:ascii="Times New Roman" w:hAnsi="Times New Roman"/>
                  <w:sz w:val="20"/>
                </w:rPr>
                <w:delText>politikalar</w:delText>
              </w:r>
            </w:del>
          </w:p>
        </w:tc>
        <w:tc>
          <w:tcPr>
            <w:tcW w:w="2974" w:type="dxa"/>
          </w:tcPr>
          <w:p w:rsidR="00463C50" w:rsidDel="00062F50" w:rsidRDefault="00D94D5D">
            <w:pPr>
              <w:pStyle w:val="TableParagraph"/>
              <w:spacing w:line="227" w:lineRule="exact"/>
              <w:ind w:left="254"/>
              <w:rPr>
                <w:del w:id="437" w:author="user" w:date="2023-10-23T10:31:00Z"/>
                <w:rFonts w:ascii="Times New Roman"/>
                <w:sz w:val="20"/>
              </w:rPr>
            </w:pPr>
            <w:del w:id="438" w:author="user" w:date="2023-10-23T10:31:00Z">
              <w:r w:rsidDel="00062F50">
                <w:rPr>
                  <w:rFonts w:ascii="Times New Roman"/>
                  <w:sz w:val="20"/>
                </w:rPr>
                <w:delText>Hedef</w:delText>
              </w:r>
              <w:r w:rsidDel="00062F50">
                <w:rPr>
                  <w:rFonts w:ascii="Times New Roman"/>
                  <w:spacing w:val="-1"/>
                  <w:sz w:val="20"/>
                </w:rPr>
                <w:delText xml:space="preserve"> </w:delText>
              </w:r>
              <w:r w:rsidDel="00062F50">
                <w:rPr>
                  <w:rFonts w:ascii="Times New Roman"/>
                  <w:sz w:val="20"/>
                </w:rPr>
                <w:delText>ve</w:delText>
              </w:r>
              <w:r w:rsidDel="00062F50">
                <w:rPr>
                  <w:rFonts w:ascii="Times New Roman"/>
                  <w:spacing w:val="-1"/>
                  <w:sz w:val="20"/>
                </w:rPr>
                <w:delText xml:space="preserve"> </w:delText>
              </w:r>
              <w:r w:rsidDel="00062F50">
                <w:rPr>
                  <w:rFonts w:ascii="Times New Roman"/>
                  <w:sz w:val="20"/>
                </w:rPr>
                <w:delText>stratejilerin</w:delText>
              </w:r>
            </w:del>
          </w:p>
          <w:p w:rsidR="00463C50" w:rsidDel="00062F50" w:rsidRDefault="00D94D5D">
            <w:pPr>
              <w:pStyle w:val="TableParagraph"/>
              <w:spacing w:line="212" w:lineRule="exact"/>
              <w:ind w:left="254"/>
              <w:rPr>
                <w:del w:id="439" w:author="user" w:date="2023-10-23T10:31:00Z"/>
                <w:rFonts w:ascii="Times New Roman"/>
                <w:sz w:val="20"/>
              </w:rPr>
            </w:pPr>
            <w:del w:id="440" w:author="user" w:date="2023-10-23T10:31:00Z">
              <w:r w:rsidDel="00062F50">
                <w:rPr>
                  <w:rFonts w:ascii="Times New Roman"/>
                  <w:sz w:val="20"/>
                </w:rPr>
                <w:delText>belirlenmesi</w:delText>
              </w:r>
            </w:del>
          </w:p>
        </w:tc>
      </w:tr>
      <w:tr w:rsidR="00463C50">
        <w:trPr>
          <w:trHeight w:val="275"/>
          <w:del w:id="441" w:author="user" w:date="2023-10-20T14:02:00Z"/>
        </w:trPr>
        <w:tc>
          <w:tcPr>
            <w:tcW w:w="3926" w:type="dxa"/>
          </w:tcPr>
          <w:p w:rsidR="00463C50" w:rsidRDefault="00D94D5D">
            <w:pPr>
              <w:pStyle w:val="TableParagraph"/>
              <w:spacing w:before="19"/>
              <w:ind w:left="214"/>
              <w:rPr>
                <w:del w:id="442" w:author="user" w:date="2023-10-20T14:02:00Z"/>
                <w:rFonts w:ascii="Times New Roman" w:hAnsi="Times New Roman"/>
                <w:sz w:val="20"/>
              </w:rPr>
            </w:pPr>
            <w:del w:id="443" w:author="user" w:date="2023-10-20T14:01:00Z">
              <w:r>
                <w:rPr>
                  <w:rFonts w:ascii="Times New Roman" w:hAnsi="Times New Roman"/>
                  <w:sz w:val="20"/>
                </w:rPr>
                <w:delText>MEB</w:delText>
              </w:r>
              <w:r>
                <w:rPr>
                  <w:rFonts w:ascii="Times New Roman" w:hAnsi="Times New Roman"/>
                  <w:spacing w:val="-2"/>
                  <w:sz w:val="20"/>
                </w:rPr>
                <w:delText xml:space="preserve"> </w:delText>
              </w:r>
              <w:r>
                <w:rPr>
                  <w:rFonts w:ascii="Times New Roman" w:hAnsi="Times New Roman"/>
                  <w:sz w:val="20"/>
                </w:rPr>
                <w:delText>2018</w:delText>
              </w:r>
              <w:r>
                <w:rPr>
                  <w:rFonts w:ascii="Times New Roman" w:hAnsi="Times New Roman"/>
                  <w:spacing w:val="-1"/>
                  <w:sz w:val="20"/>
                </w:rPr>
                <w:delText xml:space="preserve"> </w:delText>
              </w:r>
              <w:r>
                <w:rPr>
                  <w:rFonts w:ascii="Times New Roman" w:hAnsi="Times New Roman"/>
                  <w:sz w:val="20"/>
                </w:rPr>
                <w:delText>Bütçe</w:delText>
              </w:r>
              <w:r>
                <w:rPr>
                  <w:rFonts w:ascii="Times New Roman" w:hAnsi="Times New Roman"/>
                  <w:spacing w:val="-1"/>
                  <w:sz w:val="20"/>
                </w:rPr>
                <w:delText xml:space="preserve"> </w:delText>
              </w:r>
              <w:r>
                <w:rPr>
                  <w:rFonts w:ascii="Times New Roman" w:hAnsi="Times New Roman"/>
                  <w:sz w:val="20"/>
                </w:rPr>
                <w:delText>Yılı</w:delText>
              </w:r>
              <w:r>
                <w:rPr>
                  <w:rFonts w:ascii="Times New Roman" w:hAnsi="Times New Roman"/>
                  <w:spacing w:val="-2"/>
                  <w:sz w:val="20"/>
                </w:rPr>
                <w:delText xml:space="preserve"> </w:delText>
              </w:r>
              <w:r>
                <w:rPr>
                  <w:rFonts w:ascii="Times New Roman" w:hAnsi="Times New Roman"/>
                  <w:sz w:val="20"/>
                </w:rPr>
                <w:delText>Sunuşu</w:delText>
              </w:r>
            </w:del>
          </w:p>
        </w:tc>
        <w:tc>
          <w:tcPr>
            <w:tcW w:w="2817" w:type="dxa"/>
          </w:tcPr>
          <w:p w:rsidR="00463C50" w:rsidRDefault="00D94D5D">
            <w:pPr>
              <w:pStyle w:val="TableParagraph"/>
              <w:spacing w:before="19"/>
              <w:ind w:left="1141" w:right="1147"/>
              <w:jc w:val="center"/>
              <w:rPr>
                <w:del w:id="444" w:author="user" w:date="2023-10-20T14:02:00Z"/>
                <w:rFonts w:ascii="Times New Roman" w:hAnsi="Times New Roman"/>
                <w:sz w:val="20"/>
              </w:rPr>
            </w:pPr>
            <w:del w:id="445" w:author="user" w:date="2023-10-20T14:01:00Z">
              <w:r>
                <w:rPr>
                  <w:rFonts w:ascii="Times New Roman" w:hAnsi="Times New Roman"/>
                  <w:sz w:val="20"/>
                </w:rPr>
                <w:delText>Tümü</w:delText>
              </w:r>
            </w:del>
          </w:p>
        </w:tc>
        <w:tc>
          <w:tcPr>
            <w:tcW w:w="2974" w:type="dxa"/>
          </w:tcPr>
          <w:p w:rsidR="00463C50" w:rsidRDefault="00D94D5D">
            <w:pPr>
              <w:pStyle w:val="TableParagraph"/>
              <w:spacing w:before="19"/>
              <w:ind w:left="254"/>
              <w:rPr>
                <w:del w:id="446" w:author="user" w:date="2023-10-20T14:02:00Z"/>
                <w:rFonts w:ascii="Times New Roman" w:hAnsi="Times New Roman"/>
                <w:sz w:val="20"/>
              </w:rPr>
            </w:pPr>
            <w:del w:id="447" w:author="user" w:date="2023-10-20T14:01:00Z">
              <w:r>
                <w:rPr>
                  <w:rFonts w:ascii="Times New Roman" w:hAnsi="Times New Roman"/>
                  <w:sz w:val="20"/>
                </w:rPr>
                <w:delText>Bütçe</w:delText>
              </w:r>
              <w:r>
                <w:rPr>
                  <w:rFonts w:ascii="Times New Roman" w:hAnsi="Times New Roman"/>
                  <w:spacing w:val="-2"/>
                  <w:sz w:val="20"/>
                </w:rPr>
                <w:delText xml:space="preserve"> </w:delText>
              </w:r>
              <w:r>
                <w:rPr>
                  <w:rFonts w:ascii="Times New Roman" w:hAnsi="Times New Roman"/>
                  <w:sz w:val="20"/>
                </w:rPr>
                <w:delText>çalışmaları</w:delText>
              </w:r>
            </w:del>
          </w:p>
        </w:tc>
      </w:tr>
      <w:tr w:rsidR="00463C50" w:rsidDel="00E32020">
        <w:trPr>
          <w:trHeight w:val="1321"/>
          <w:del w:id="448" w:author="user" w:date="2024-07-08T12:06:00Z"/>
        </w:trPr>
        <w:tc>
          <w:tcPr>
            <w:tcW w:w="3926" w:type="dxa"/>
          </w:tcPr>
          <w:p w:rsidR="00463C50" w:rsidDel="00E32020" w:rsidRDefault="00463C50">
            <w:pPr>
              <w:pStyle w:val="TableParagraph"/>
              <w:rPr>
                <w:del w:id="449" w:author="user" w:date="2024-07-08T12:06:00Z"/>
                <w:rFonts w:ascii="Times New Roman"/>
                <w:b/>
              </w:rPr>
            </w:pPr>
          </w:p>
          <w:p w:rsidR="00463C50" w:rsidDel="00E32020" w:rsidRDefault="00463C50">
            <w:pPr>
              <w:pStyle w:val="TableParagraph"/>
              <w:spacing w:before="3"/>
              <w:rPr>
                <w:del w:id="450" w:author="user" w:date="2024-07-08T12:06:00Z"/>
                <w:rFonts w:ascii="Times New Roman"/>
                <w:b/>
                <w:sz w:val="25"/>
              </w:rPr>
            </w:pPr>
          </w:p>
          <w:p w:rsidR="00463C50" w:rsidDel="00E32020" w:rsidRDefault="00D94D5D">
            <w:pPr>
              <w:pStyle w:val="TableParagraph"/>
              <w:ind w:left="214"/>
              <w:rPr>
                <w:del w:id="451" w:author="user" w:date="2024-07-08T12:06:00Z"/>
                <w:rFonts w:ascii="Times New Roman" w:hAnsi="Times New Roman"/>
                <w:sz w:val="20"/>
              </w:rPr>
            </w:pPr>
            <w:del w:id="452" w:author="user" w:date="2024-07-08T12:06:00Z">
              <w:r w:rsidDel="00E32020">
                <w:rPr>
                  <w:rFonts w:ascii="Times New Roman" w:hAnsi="Times New Roman"/>
                  <w:sz w:val="20"/>
                </w:rPr>
                <w:delText>2017-2023</w:delText>
              </w:r>
              <w:r w:rsidDel="00E32020">
                <w:rPr>
                  <w:rFonts w:ascii="Times New Roman" w:hAnsi="Times New Roman"/>
                  <w:spacing w:val="-3"/>
                  <w:sz w:val="20"/>
                </w:rPr>
                <w:delText xml:space="preserve"> </w:delText>
              </w:r>
              <w:r w:rsidDel="00E32020">
                <w:rPr>
                  <w:rFonts w:ascii="Times New Roman" w:hAnsi="Times New Roman"/>
                  <w:sz w:val="20"/>
                </w:rPr>
                <w:delText>Öğretmen</w:delText>
              </w:r>
              <w:r w:rsidDel="00E32020">
                <w:rPr>
                  <w:rFonts w:ascii="Times New Roman" w:hAnsi="Times New Roman"/>
                  <w:spacing w:val="-1"/>
                  <w:sz w:val="20"/>
                </w:rPr>
                <w:delText xml:space="preserve"> </w:delText>
              </w:r>
              <w:r w:rsidDel="00E32020">
                <w:rPr>
                  <w:rFonts w:ascii="Times New Roman" w:hAnsi="Times New Roman"/>
                  <w:sz w:val="20"/>
                </w:rPr>
                <w:delText>Strateji</w:delText>
              </w:r>
              <w:r w:rsidDel="00E32020">
                <w:rPr>
                  <w:rFonts w:ascii="Times New Roman" w:hAnsi="Times New Roman"/>
                  <w:spacing w:val="-3"/>
                  <w:sz w:val="20"/>
                </w:rPr>
                <w:delText xml:space="preserve"> </w:delText>
              </w:r>
              <w:r w:rsidDel="00E32020">
                <w:rPr>
                  <w:rFonts w:ascii="Times New Roman" w:hAnsi="Times New Roman"/>
                  <w:sz w:val="20"/>
                </w:rPr>
                <w:delText>Belgesi</w:delText>
              </w:r>
            </w:del>
          </w:p>
        </w:tc>
        <w:tc>
          <w:tcPr>
            <w:tcW w:w="2817" w:type="dxa"/>
          </w:tcPr>
          <w:p w:rsidR="00463C50" w:rsidDel="00E32020" w:rsidRDefault="00463C50">
            <w:pPr>
              <w:pStyle w:val="TableParagraph"/>
              <w:rPr>
                <w:del w:id="453" w:author="user" w:date="2024-07-08T12:06:00Z"/>
                <w:rFonts w:ascii="Times New Roman"/>
                <w:b/>
              </w:rPr>
            </w:pPr>
          </w:p>
          <w:p w:rsidR="00463C50" w:rsidDel="00E32020" w:rsidRDefault="00463C50">
            <w:pPr>
              <w:pStyle w:val="TableParagraph"/>
              <w:spacing w:before="3"/>
              <w:rPr>
                <w:del w:id="454" w:author="user" w:date="2024-07-08T12:06:00Z"/>
                <w:rFonts w:ascii="Times New Roman"/>
                <w:b/>
                <w:sz w:val="25"/>
              </w:rPr>
            </w:pPr>
          </w:p>
          <w:p w:rsidR="00463C50" w:rsidDel="00E32020" w:rsidRDefault="00D94D5D">
            <w:pPr>
              <w:pStyle w:val="TableParagraph"/>
              <w:ind w:left="1141" w:right="1147"/>
              <w:jc w:val="center"/>
              <w:rPr>
                <w:del w:id="455" w:author="user" w:date="2024-07-08T12:06:00Z"/>
                <w:rFonts w:ascii="Times New Roman" w:hAnsi="Times New Roman"/>
                <w:sz w:val="20"/>
              </w:rPr>
            </w:pPr>
            <w:del w:id="456" w:author="user" w:date="2024-07-08T12:06:00Z">
              <w:r w:rsidDel="00E32020">
                <w:rPr>
                  <w:rFonts w:ascii="Times New Roman" w:hAnsi="Times New Roman"/>
                  <w:sz w:val="20"/>
                </w:rPr>
                <w:delText>Tümü</w:delText>
              </w:r>
            </w:del>
          </w:p>
        </w:tc>
        <w:tc>
          <w:tcPr>
            <w:tcW w:w="2974" w:type="dxa"/>
          </w:tcPr>
          <w:p w:rsidR="00463C50" w:rsidDel="00E32020" w:rsidRDefault="00463C50">
            <w:pPr>
              <w:pStyle w:val="TableParagraph"/>
              <w:rPr>
                <w:del w:id="457" w:author="user" w:date="2024-07-08T12:06:00Z"/>
                <w:rFonts w:ascii="Times New Roman"/>
                <w:b/>
              </w:rPr>
            </w:pPr>
          </w:p>
          <w:p w:rsidR="00463C50" w:rsidDel="00E32020" w:rsidRDefault="00D94D5D">
            <w:pPr>
              <w:pStyle w:val="TableParagraph"/>
              <w:spacing w:before="175"/>
              <w:ind w:left="254" w:right="1001"/>
              <w:rPr>
                <w:del w:id="458" w:author="user" w:date="2024-07-08T12:06:00Z"/>
                <w:rFonts w:ascii="Times New Roman"/>
                <w:sz w:val="20"/>
              </w:rPr>
            </w:pPr>
            <w:del w:id="459" w:author="user" w:date="2024-07-08T12:06:00Z">
              <w:r w:rsidDel="00E32020">
                <w:rPr>
                  <w:rFonts w:ascii="Times New Roman"/>
                  <w:sz w:val="20"/>
                </w:rPr>
                <w:delText>Hedef ve stratejilerin</w:delText>
              </w:r>
              <w:r w:rsidDel="00E32020">
                <w:rPr>
                  <w:rFonts w:ascii="Times New Roman"/>
                  <w:spacing w:val="-47"/>
                  <w:sz w:val="20"/>
                </w:rPr>
                <w:delText xml:space="preserve"> </w:delText>
              </w:r>
              <w:r w:rsidDel="00E32020">
                <w:rPr>
                  <w:rFonts w:ascii="Times New Roman"/>
                  <w:sz w:val="20"/>
                </w:rPr>
                <w:delText>belirlenmesi</w:delText>
              </w:r>
            </w:del>
          </w:p>
        </w:tc>
      </w:tr>
      <w:tr w:rsidR="00463C50">
        <w:trPr>
          <w:trHeight w:val="276"/>
          <w:del w:id="460" w:author="user" w:date="2023-10-20T14:02:00Z"/>
        </w:trPr>
        <w:tc>
          <w:tcPr>
            <w:tcW w:w="3926" w:type="dxa"/>
          </w:tcPr>
          <w:p w:rsidR="00463C50" w:rsidRDefault="00D94D5D">
            <w:pPr>
              <w:pStyle w:val="TableParagraph"/>
              <w:spacing w:before="20"/>
              <w:ind w:left="214"/>
              <w:rPr>
                <w:del w:id="461" w:author="user" w:date="2023-10-20T14:02:00Z"/>
                <w:rFonts w:ascii="Times New Roman"/>
                <w:sz w:val="20"/>
              </w:rPr>
            </w:pPr>
            <w:del w:id="462" w:author="user" w:date="2023-10-20T14:02:00Z">
              <w:r>
                <w:rPr>
                  <w:rFonts w:ascii="Times New Roman"/>
                  <w:sz w:val="20"/>
                </w:rPr>
                <w:delText>OECD</w:delText>
              </w:r>
              <w:r>
                <w:rPr>
                  <w:rFonts w:ascii="Times New Roman"/>
                  <w:spacing w:val="-2"/>
                  <w:sz w:val="20"/>
                </w:rPr>
                <w:delText xml:space="preserve"> </w:delText>
              </w:r>
              <w:r>
                <w:rPr>
                  <w:rFonts w:ascii="Times New Roman"/>
                  <w:sz w:val="20"/>
                </w:rPr>
                <w:delText>2018 Raporu</w:delText>
              </w:r>
            </w:del>
          </w:p>
        </w:tc>
        <w:tc>
          <w:tcPr>
            <w:tcW w:w="2817" w:type="dxa"/>
          </w:tcPr>
          <w:p w:rsidR="00463C50" w:rsidRDefault="00D94D5D">
            <w:pPr>
              <w:pStyle w:val="TableParagraph"/>
              <w:spacing w:before="20"/>
              <w:ind w:left="769"/>
              <w:rPr>
                <w:del w:id="463" w:author="user" w:date="2023-10-20T14:02:00Z"/>
                <w:rFonts w:ascii="Times New Roman" w:hAnsi="Times New Roman"/>
                <w:sz w:val="20"/>
              </w:rPr>
            </w:pPr>
            <w:del w:id="464" w:author="user" w:date="2023-10-20T14:02:00Z">
              <w:r>
                <w:rPr>
                  <w:rFonts w:ascii="Times New Roman" w:hAnsi="Times New Roman"/>
                  <w:sz w:val="20"/>
                </w:rPr>
                <w:delText>Türkiye</w:delText>
              </w:r>
              <w:r>
                <w:rPr>
                  <w:rFonts w:ascii="Times New Roman" w:hAnsi="Times New Roman"/>
                  <w:spacing w:val="-2"/>
                  <w:sz w:val="20"/>
                </w:rPr>
                <w:delText xml:space="preserve"> </w:delText>
              </w:r>
              <w:r>
                <w:rPr>
                  <w:rFonts w:ascii="Times New Roman" w:hAnsi="Times New Roman"/>
                  <w:sz w:val="20"/>
                </w:rPr>
                <w:delText>verileri</w:delText>
              </w:r>
            </w:del>
          </w:p>
        </w:tc>
        <w:tc>
          <w:tcPr>
            <w:tcW w:w="2974" w:type="dxa"/>
          </w:tcPr>
          <w:p w:rsidR="00463C50" w:rsidRDefault="00D94D5D">
            <w:pPr>
              <w:pStyle w:val="TableParagraph"/>
              <w:spacing w:before="20"/>
              <w:ind w:left="254"/>
              <w:rPr>
                <w:del w:id="465" w:author="user" w:date="2023-10-20T14:02:00Z"/>
                <w:rFonts w:ascii="Times New Roman"/>
                <w:sz w:val="20"/>
              </w:rPr>
            </w:pPr>
            <w:del w:id="466" w:author="user" w:date="2023-10-20T14:02:00Z">
              <w:r>
                <w:rPr>
                  <w:rFonts w:ascii="Times New Roman"/>
                  <w:sz w:val="20"/>
                </w:rPr>
                <w:delText>Stratejilerin</w:delText>
              </w:r>
              <w:r>
                <w:rPr>
                  <w:rFonts w:ascii="Times New Roman"/>
                  <w:spacing w:val="-1"/>
                  <w:sz w:val="20"/>
                </w:rPr>
                <w:delText xml:space="preserve"> </w:delText>
              </w:r>
              <w:r>
                <w:rPr>
                  <w:rFonts w:ascii="Times New Roman"/>
                  <w:sz w:val="20"/>
                </w:rPr>
                <w:delText>belirlenmesi</w:delText>
              </w:r>
            </w:del>
          </w:p>
        </w:tc>
      </w:tr>
      <w:tr w:rsidR="00463C50" w:rsidDel="00E32020">
        <w:trPr>
          <w:trHeight w:val="459"/>
          <w:del w:id="467" w:author="user" w:date="2024-07-08T12:06:00Z"/>
        </w:trPr>
        <w:tc>
          <w:tcPr>
            <w:tcW w:w="3926" w:type="dxa"/>
          </w:tcPr>
          <w:p w:rsidR="00463C50" w:rsidDel="00E32020" w:rsidRDefault="00D94D5D">
            <w:pPr>
              <w:pStyle w:val="TableParagraph"/>
              <w:spacing w:before="112"/>
              <w:ind w:left="214"/>
              <w:rPr>
                <w:del w:id="468" w:author="user" w:date="2024-07-08T12:06:00Z"/>
                <w:rFonts w:ascii="Times New Roman" w:hAnsi="Times New Roman"/>
                <w:sz w:val="20"/>
              </w:rPr>
            </w:pPr>
            <w:del w:id="469" w:author="user" w:date="2024-07-08T12:06:00Z">
              <w:r w:rsidDel="00E32020">
                <w:rPr>
                  <w:rFonts w:ascii="Times New Roman" w:hAnsi="Times New Roman"/>
                  <w:sz w:val="20"/>
                </w:rPr>
                <w:delText>2017-2018</w:delText>
              </w:r>
              <w:r w:rsidDel="00E32020">
                <w:rPr>
                  <w:rFonts w:ascii="Times New Roman" w:hAnsi="Times New Roman"/>
                  <w:spacing w:val="-1"/>
                  <w:sz w:val="20"/>
                </w:rPr>
                <w:delText xml:space="preserve"> </w:delText>
              </w:r>
              <w:r w:rsidDel="00E32020">
                <w:rPr>
                  <w:rFonts w:ascii="Times New Roman" w:hAnsi="Times New Roman"/>
                  <w:sz w:val="20"/>
                </w:rPr>
                <w:delText>MEB İstatistikleri</w:delText>
              </w:r>
            </w:del>
          </w:p>
        </w:tc>
        <w:tc>
          <w:tcPr>
            <w:tcW w:w="2817" w:type="dxa"/>
          </w:tcPr>
          <w:p w:rsidR="00463C50" w:rsidDel="00E32020" w:rsidRDefault="00D94D5D">
            <w:pPr>
              <w:pStyle w:val="TableParagraph"/>
              <w:spacing w:before="112"/>
              <w:ind w:left="383"/>
              <w:rPr>
                <w:del w:id="470" w:author="user" w:date="2024-07-08T12:06:00Z"/>
                <w:rFonts w:ascii="Times New Roman" w:hAnsi="Times New Roman"/>
                <w:sz w:val="20"/>
              </w:rPr>
            </w:pPr>
            <w:del w:id="471" w:author="user" w:date="2024-07-08T12:06:00Z">
              <w:r w:rsidDel="00E32020">
                <w:rPr>
                  <w:rFonts w:ascii="Times New Roman" w:hAnsi="Times New Roman"/>
                  <w:sz w:val="20"/>
                </w:rPr>
                <w:delText>Örgün</w:delText>
              </w:r>
              <w:r w:rsidDel="00E32020">
                <w:rPr>
                  <w:rFonts w:ascii="Times New Roman" w:hAnsi="Times New Roman"/>
                  <w:spacing w:val="-3"/>
                  <w:sz w:val="20"/>
                </w:rPr>
                <w:delText xml:space="preserve"> </w:delText>
              </w:r>
              <w:r w:rsidDel="00E32020">
                <w:rPr>
                  <w:rFonts w:ascii="Times New Roman" w:hAnsi="Times New Roman"/>
                  <w:sz w:val="20"/>
                </w:rPr>
                <w:delText>Eğitim</w:delText>
              </w:r>
              <w:r w:rsidDel="00E32020">
                <w:rPr>
                  <w:rFonts w:ascii="Times New Roman" w:hAnsi="Times New Roman"/>
                  <w:spacing w:val="-6"/>
                  <w:sz w:val="20"/>
                </w:rPr>
                <w:delText xml:space="preserve"> </w:delText>
              </w:r>
              <w:r w:rsidDel="00E32020">
                <w:rPr>
                  <w:rFonts w:ascii="Times New Roman" w:hAnsi="Times New Roman"/>
                  <w:sz w:val="20"/>
                </w:rPr>
                <w:delText>İstatistikleri</w:delText>
              </w:r>
            </w:del>
          </w:p>
        </w:tc>
        <w:tc>
          <w:tcPr>
            <w:tcW w:w="2974" w:type="dxa"/>
          </w:tcPr>
          <w:p w:rsidR="00463C50" w:rsidDel="00E32020" w:rsidRDefault="00D94D5D">
            <w:pPr>
              <w:pStyle w:val="TableParagraph"/>
              <w:spacing w:line="227" w:lineRule="exact"/>
              <w:ind w:left="254"/>
              <w:rPr>
                <w:del w:id="472" w:author="user" w:date="2024-07-08T12:06:00Z"/>
                <w:rFonts w:ascii="Times New Roman" w:hAnsi="Times New Roman"/>
                <w:sz w:val="20"/>
              </w:rPr>
            </w:pPr>
            <w:del w:id="473" w:author="user" w:date="2024-07-08T12:06:00Z">
              <w:r w:rsidDel="00E32020">
                <w:rPr>
                  <w:rFonts w:ascii="Times New Roman" w:hAnsi="Times New Roman"/>
                  <w:sz w:val="20"/>
                </w:rPr>
                <w:delText>Hedef</w:delText>
              </w:r>
              <w:r w:rsidDel="00E32020">
                <w:rPr>
                  <w:rFonts w:ascii="Times New Roman" w:hAnsi="Times New Roman"/>
                  <w:spacing w:val="-2"/>
                  <w:sz w:val="20"/>
                </w:rPr>
                <w:delText xml:space="preserve"> </w:delText>
              </w:r>
              <w:r w:rsidDel="00E32020">
                <w:rPr>
                  <w:rFonts w:ascii="Times New Roman" w:hAnsi="Times New Roman"/>
                  <w:sz w:val="20"/>
                </w:rPr>
                <w:delText>ve</w:delText>
              </w:r>
              <w:r w:rsidDel="00E32020">
                <w:rPr>
                  <w:rFonts w:ascii="Times New Roman" w:hAnsi="Times New Roman"/>
                  <w:spacing w:val="-2"/>
                  <w:sz w:val="20"/>
                </w:rPr>
                <w:delText xml:space="preserve"> </w:delText>
              </w:r>
              <w:r w:rsidDel="00E32020">
                <w:rPr>
                  <w:rFonts w:ascii="Times New Roman" w:hAnsi="Times New Roman"/>
                  <w:sz w:val="20"/>
                </w:rPr>
                <w:delText>göstergelerin</w:delText>
              </w:r>
            </w:del>
          </w:p>
          <w:p w:rsidR="00463C50" w:rsidDel="00E32020" w:rsidRDefault="00D94D5D">
            <w:pPr>
              <w:pStyle w:val="TableParagraph"/>
              <w:spacing w:before="1" w:line="212" w:lineRule="exact"/>
              <w:ind w:left="254"/>
              <w:rPr>
                <w:del w:id="474" w:author="user" w:date="2024-07-08T12:06:00Z"/>
                <w:rFonts w:ascii="Times New Roman"/>
                <w:sz w:val="20"/>
              </w:rPr>
            </w:pPr>
            <w:del w:id="475" w:author="user" w:date="2024-07-08T12:06:00Z">
              <w:r w:rsidDel="00E32020">
                <w:rPr>
                  <w:rFonts w:ascii="Times New Roman"/>
                  <w:sz w:val="20"/>
                </w:rPr>
                <w:delText>belirlenmesi</w:delText>
              </w:r>
            </w:del>
          </w:p>
        </w:tc>
      </w:tr>
      <w:tr w:rsidR="00463C50" w:rsidDel="00E32020">
        <w:trPr>
          <w:trHeight w:val="460"/>
          <w:del w:id="476" w:author="user" w:date="2024-07-08T12:06:00Z"/>
        </w:trPr>
        <w:tc>
          <w:tcPr>
            <w:tcW w:w="3926" w:type="dxa"/>
          </w:tcPr>
          <w:p w:rsidR="00463C50" w:rsidDel="00E32020" w:rsidRDefault="00D94D5D">
            <w:pPr>
              <w:pStyle w:val="TableParagraph"/>
              <w:tabs>
                <w:tab w:val="left" w:pos="933"/>
                <w:tab w:val="left" w:pos="1839"/>
                <w:tab w:val="left" w:pos="2380"/>
                <w:tab w:val="left" w:pos="3288"/>
              </w:tabs>
              <w:spacing w:line="230" w:lineRule="exact"/>
              <w:ind w:left="214" w:right="269"/>
              <w:rPr>
                <w:del w:id="477" w:author="user" w:date="2024-07-08T12:06:00Z"/>
                <w:rFonts w:ascii="Times New Roman" w:hAnsi="Times New Roman"/>
                <w:sz w:val="20"/>
              </w:rPr>
            </w:pPr>
            <w:del w:id="478" w:author="user" w:date="2024-07-08T12:06:00Z">
              <w:r w:rsidDel="00E32020">
                <w:rPr>
                  <w:rFonts w:ascii="Times New Roman" w:hAnsi="Times New Roman"/>
                  <w:sz w:val="20"/>
                </w:rPr>
                <w:delText>Kamu</w:delText>
              </w:r>
              <w:r w:rsidDel="00E32020">
                <w:rPr>
                  <w:rFonts w:ascii="Times New Roman" w:hAnsi="Times New Roman"/>
                  <w:sz w:val="20"/>
                </w:rPr>
                <w:tab/>
                <w:delText>İdareleri</w:delText>
              </w:r>
              <w:r w:rsidDel="00E32020">
                <w:rPr>
                  <w:rFonts w:ascii="Times New Roman" w:hAnsi="Times New Roman"/>
                  <w:sz w:val="20"/>
                </w:rPr>
                <w:tab/>
                <w:delText>İçin</w:delText>
              </w:r>
              <w:r w:rsidDel="00E32020">
                <w:rPr>
                  <w:rFonts w:ascii="Times New Roman" w:hAnsi="Times New Roman"/>
                  <w:sz w:val="20"/>
                </w:rPr>
                <w:tab/>
                <w:delText>Stratejik</w:delText>
              </w:r>
              <w:r w:rsidDel="00E32020">
                <w:rPr>
                  <w:rFonts w:ascii="Times New Roman" w:hAnsi="Times New Roman"/>
                  <w:sz w:val="20"/>
                </w:rPr>
                <w:tab/>
              </w:r>
              <w:r w:rsidDel="00E32020">
                <w:rPr>
                  <w:rFonts w:ascii="Times New Roman" w:hAnsi="Times New Roman"/>
                  <w:spacing w:val="-1"/>
                  <w:sz w:val="20"/>
                </w:rPr>
                <w:delText>Plan</w:delText>
              </w:r>
              <w:r w:rsidDel="00E32020">
                <w:rPr>
                  <w:rFonts w:ascii="Times New Roman" w:hAnsi="Times New Roman"/>
                  <w:spacing w:val="-47"/>
                  <w:sz w:val="20"/>
                </w:rPr>
                <w:delText xml:space="preserve"> </w:delText>
              </w:r>
              <w:r w:rsidDel="00E32020">
                <w:rPr>
                  <w:rFonts w:ascii="Times New Roman" w:hAnsi="Times New Roman"/>
                  <w:sz w:val="20"/>
                </w:rPr>
                <w:delText>Hazırlama</w:delText>
              </w:r>
              <w:r w:rsidDel="00E32020">
                <w:rPr>
                  <w:rFonts w:ascii="Times New Roman" w:hAnsi="Times New Roman"/>
                  <w:spacing w:val="-1"/>
                  <w:sz w:val="20"/>
                </w:rPr>
                <w:delText xml:space="preserve"> </w:delText>
              </w:r>
              <w:r w:rsidDel="00E32020">
                <w:rPr>
                  <w:rFonts w:ascii="Times New Roman" w:hAnsi="Times New Roman"/>
                  <w:sz w:val="20"/>
                </w:rPr>
                <w:delText>Kılavuzu</w:delText>
              </w:r>
              <w:r w:rsidDel="00E32020">
                <w:rPr>
                  <w:rFonts w:ascii="Times New Roman" w:hAnsi="Times New Roman"/>
                  <w:spacing w:val="-1"/>
                  <w:sz w:val="20"/>
                </w:rPr>
                <w:delText xml:space="preserve"> </w:delText>
              </w:r>
              <w:r w:rsidDel="00E32020">
                <w:rPr>
                  <w:rFonts w:ascii="Times New Roman" w:hAnsi="Times New Roman"/>
                  <w:sz w:val="20"/>
                </w:rPr>
                <w:delText>(26 Şubat</w:delText>
              </w:r>
              <w:r w:rsidDel="00E32020">
                <w:rPr>
                  <w:rFonts w:ascii="Times New Roman" w:hAnsi="Times New Roman"/>
                  <w:spacing w:val="-3"/>
                  <w:sz w:val="20"/>
                </w:rPr>
                <w:delText xml:space="preserve"> </w:delText>
              </w:r>
              <w:r w:rsidDel="00E32020">
                <w:rPr>
                  <w:rFonts w:ascii="Times New Roman" w:hAnsi="Times New Roman"/>
                  <w:sz w:val="20"/>
                </w:rPr>
                <w:delText>2018)</w:delText>
              </w:r>
            </w:del>
          </w:p>
        </w:tc>
        <w:tc>
          <w:tcPr>
            <w:tcW w:w="2817" w:type="dxa"/>
          </w:tcPr>
          <w:p w:rsidR="00463C50" w:rsidDel="00E32020" w:rsidRDefault="00D94D5D">
            <w:pPr>
              <w:pStyle w:val="TableParagraph"/>
              <w:spacing w:before="112"/>
              <w:ind w:left="1141" w:right="1147"/>
              <w:jc w:val="center"/>
              <w:rPr>
                <w:del w:id="479" w:author="user" w:date="2024-07-08T12:06:00Z"/>
                <w:rFonts w:ascii="Times New Roman" w:hAnsi="Times New Roman"/>
                <w:sz w:val="20"/>
              </w:rPr>
            </w:pPr>
            <w:del w:id="480" w:author="user" w:date="2024-07-08T12:06:00Z">
              <w:r w:rsidDel="00E32020">
                <w:rPr>
                  <w:rFonts w:ascii="Times New Roman" w:hAnsi="Times New Roman"/>
                  <w:sz w:val="20"/>
                </w:rPr>
                <w:delText>Tümü</w:delText>
              </w:r>
            </w:del>
          </w:p>
        </w:tc>
        <w:tc>
          <w:tcPr>
            <w:tcW w:w="2974" w:type="dxa"/>
          </w:tcPr>
          <w:p w:rsidR="00463C50" w:rsidDel="00E32020" w:rsidRDefault="00D94D5D">
            <w:pPr>
              <w:pStyle w:val="TableParagraph"/>
              <w:spacing w:line="230" w:lineRule="exact"/>
              <w:ind w:left="254" w:right="546"/>
              <w:rPr>
                <w:del w:id="481" w:author="user" w:date="2024-07-08T12:06:00Z"/>
                <w:rFonts w:ascii="Times New Roman" w:hAnsi="Times New Roman"/>
                <w:sz w:val="20"/>
              </w:rPr>
            </w:pPr>
            <w:del w:id="482" w:author="user" w:date="2024-07-08T12:06:00Z">
              <w:r w:rsidDel="00E32020">
                <w:rPr>
                  <w:rFonts w:ascii="Times New Roman" w:hAnsi="Times New Roman"/>
                  <w:sz w:val="20"/>
                </w:rPr>
                <w:delText>5 yıllık hedefleri içeren</w:delText>
              </w:r>
              <w:r w:rsidDel="00E32020">
                <w:rPr>
                  <w:rFonts w:ascii="Times New Roman" w:hAnsi="Times New Roman"/>
                  <w:spacing w:val="1"/>
                  <w:sz w:val="20"/>
                </w:rPr>
                <w:delText xml:space="preserve"> </w:delText>
              </w:r>
              <w:r w:rsidDel="00E32020">
                <w:rPr>
                  <w:rFonts w:ascii="Times New Roman" w:hAnsi="Times New Roman"/>
                  <w:sz w:val="20"/>
                </w:rPr>
                <w:delText>Stratejik</w:delText>
              </w:r>
              <w:r w:rsidDel="00E32020">
                <w:rPr>
                  <w:rFonts w:ascii="Times New Roman" w:hAnsi="Times New Roman"/>
                  <w:spacing w:val="-6"/>
                  <w:sz w:val="20"/>
                </w:rPr>
                <w:delText xml:space="preserve"> </w:delText>
              </w:r>
              <w:r w:rsidDel="00E32020">
                <w:rPr>
                  <w:rFonts w:ascii="Times New Roman" w:hAnsi="Times New Roman"/>
                  <w:sz w:val="20"/>
                </w:rPr>
                <w:delText>Plan</w:delText>
              </w:r>
              <w:r w:rsidDel="00E32020">
                <w:rPr>
                  <w:rFonts w:ascii="Times New Roman" w:hAnsi="Times New Roman"/>
                  <w:spacing w:val="-5"/>
                  <w:sz w:val="20"/>
                </w:rPr>
                <w:delText xml:space="preserve"> </w:delText>
              </w:r>
              <w:r w:rsidDel="00E32020">
                <w:rPr>
                  <w:rFonts w:ascii="Times New Roman" w:hAnsi="Times New Roman"/>
                  <w:sz w:val="20"/>
                </w:rPr>
                <w:delText>hazırlanması</w:delText>
              </w:r>
            </w:del>
          </w:p>
        </w:tc>
      </w:tr>
      <w:tr w:rsidR="00463C50" w:rsidDel="00E32020">
        <w:trPr>
          <w:trHeight w:val="807"/>
          <w:del w:id="483" w:author="user" w:date="2024-07-08T12:06:00Z"/>
        </w:trPr>
        <w:tc>
          <w:tcPr>
            <w:tcW w:w="3926" w:type="dxa"/>
          </w:tcPr>
          <w:p w:rsidR="00463C50" w:rsidDel="00E32020" w:rsidRDefault="00D94D5D">
            <w:pPr>
              <w:pStyle w:val="TableParagraph"/>
              <w:spacing w:before="55"/>
              <w:ind w:left="214" w:right="269"/>
              <w:jc w:val="both"/>
              <w:rPr>
                <w:del w:id="484" w:author="user" w:date="2024-07-08T12:06:00Z"/>
                <w:rFonts w:ascii="Times New Roman" w:hAnsi="Times New Roman"/>
                <w:sz w:val="20"/>
              </w:rPr>
            </w:pPr>
            <w:del w:id="485" w:author="user" w:date="2024-07-08T12:06:00Z">
              <w:r w:rsidDel="00E32020">
                <w:rPr>
                  <w:rFonts w:ascii="Times New Roman" w:hAnsi="Times New Roman"/>
                  <w:sz w:val="20"/>
                </w:rPr>
                <w:delText>2018/16</w:delText>
              </w:r>
              <w:r w:rsidDel="00E32020">
                <w:rPr>
                  <w:rFonts w:ascii="Times New Roman" w:hAnsi="Times New Roman"/>
                  <w:spacing w:val="1"/>
                  <w:sz w:val="20"/>
                </w:rPr>
                <w:delText xml:space="preserve"> </w:delText>
              </w:r>
              <w:r w:rsidDel="00E32020">
                <w:rPr>
                  <w:rFonts w:ascii="Times New Roman" w:hAnsi="Times New Roman"/>
                  <w:sz w:val="20"/>
                </w:rPr>
                <w:delText>sayılı</w:delText>
              </w:r>
              <w:r w:rsidDel="00E32020">
                <w:rPr>
                  <w:rFonts w:ascii="Times New Roman" w:hAnsi="Times New Roman"/>
                  <w:spacing w:val="1"/>
                  <w:sz w:val="20"/>
                </w:rPr>
                <w:delText xml:space="preserve"> </w:delText>
              </w:r>
              <w:r w:rsidDel="00E32020">
                <w:rPr>
                  <w:rFonts w:ascii="Times New Roman" w:hAnsi="Times New Roman"/>
                  <w:sz w:val="20"/>
                </w:rPr>
                <w:delText>Genelge,</w:delText>
              </w:r>
              <w:r w:rsidDel="00E32020">
                <w:rPr>
                  <w:rFonts w:ascii="Times New Roman" w:hAnsi="Times New Roman"/>
                  <w:spacing w:val="1"/>
                  <w:sz w:val="20"/>
                </w:rPr>
                <w:delText xml:space="preserve"> </w:delText>
              </w:r>
              <w:r w:rsidDel="00E32020">
                <w:rPr>
                  <w:rFonts w:ascii="Times New Roman" w:hAnsi="Times New Roman"/>
                  <w:sz w:val="20"/>
                </w:rPr>
                <w:delText>2019-2023</w:delText>
              </w:r>
              <w:r w:rsidDel="00E32020">
                <w:rPr>
                  <w:rFonts w:ascii="Times New Roman" w:hAnsi="Times New Roman"/>
                  <w:spacing w:val="-47"/>
                  <w:sz w:val="20"/>
                </w:rPr>
                <w:delText xml:space="preserve"> </w:delText>
              </w:r>
              <w:r w:rsidDel="00E32020">
                <w:rPr>
                  <w:rFonts w:ascii="Times New Roman" w:hAnsi="Times New Roman"/>
                  <w:sz w:val="20"/>
                </w:rPr>
                <w:delText>Stratejik</w:delText>
              </w:r>
              <w:r w:rsidDel="00E32020">
                <w:rPr>
                  <w:rFonts w:ascii="Times New Roman" w:hAnsi="Times New Roman"/>
                  <w:spacing w:val="1"/>
                  <w:sz w:val="20"/>
                </w:rPr>
                <w:delText xml:space="preserve"> </w:delText>
              </w:r>
              <w:r w:rsidDel="00E32020">
                <w:rPr>
                  <w:rFonts w:ascii="Times New Roman" w:hAnsi="Times New Roman"/>
                  <w:sz w:val="20"/>
                </w:rPr>
                <w:delText>Plan</w:delText>
              </w:r>
              <w:r w:rsidDel="00E32020">
                <w:rPr>
                  <w:rFonts w:ascii="Times New Roman" w:hAnsi="Times New Roman"/>
                  <w:spacing w:val="1"/>
                  <w:sz w:val="20"/>
                </w:rPr>
                <w:delText xml:space="preserve"> </w:delText>
              </w:r>
              <w:r w:rsidDel="00E32020">
                <w:rPr>
                  <w:rFonts w:ascii="Times New Roman" w:hAnsi="Times New Roman"/>
                  <w:sz w:val="20"/>
                </w:rPr>
                <w:delText>Hazırlık</w:delText>
              </w:r>
              <w:r w:rsidDel="00E32020">
                <w:rPr>
                  <w:rFonts w:ascii="Times New Roman" w:hAnsi="Times New Roman"/>
                  <w:spacing w:val="1"/>
                  <w:sz w:val="20"/>
                </w:rPr>
                <w:delText xml:space="preserve"> </w:delText>
              </w:r>
              <w:r w:rsidDel="00E32020">
                <w:rPr>
                  <w:rFonts w:ascii="Times New Roman" w:hAnsi="Times New Roman"/>
                  <w:sz w:val="20"/>
                </w:rPr>
                <w:delText>Çalışmaları</w:delText>
              </w:r>
              <w:r w:rsidDel="00E32020">
                <w:rPr>
                  <w:rFonts w:ascii="Times New Roman" w:hAnsi="Times New Roman"/>
                  <w:spacing w:val="1"/>
                  <w:sz w:val="20"/>
                </w:rPr>
                <w:delText xml:space="preserve"> </w:delText>
              </w:r>
              <w:r w:rsidDel="00E32020">
                <w:rPr>
                  <w:rFonts w:ascii="Times New Roman" w:hAnsi="Times New Roman"/>
                  <w:sz w:val="20"/>
                </w:rPr>
                <w:delText>(18</w:delText>
              </w:r>
              <w:r w:rsidDel="00E32020">
                <w:rPr>
                  <w:rFonts w:ascii="Times New Roman" w:hAnsi="Times New Roman"/>
                  <w:spacing w:val="1"/>
                  <w:sz w:val="20"/>
                </w:rPr>
                <w:delText xml:space="preserve"> </w:delText>
              </w:r>
              <w:r w:rsidDel="00E32020">
                <w:rPr>
                  <w:rFonts w:ascii="Times New Roman" w:hAnsi="Times New Roman"/>
                  <w:sz w:val="20"/>
                </w:rPr>
                <w:delText>Eylül 2018)</w:delText>
              </w:r>
            </w:del>
          </w:p>
        </w:tc>
        <w:tc>
          <w:tcPr>
            <w:tcW w:w="2817" w:type="dxa"/>
          </w:tcPr>
          <w:p w:rsidR="00463C50" w:rsidDel="00E32020" w:rsidRDefault="00463C50">
            <w:pPr>
              <w:pStyle w:val="TableParagraph"/>
              <w:spacing w:before="9"/>
              <w:rPr>
                <w:del w:id="486" w:author="user" w:date="2024-07-08T12:06:00Z"/>
                <w:rFonts w:ascii="Times New Roman"/>
                <w:b/>
                <w:sz w:val="24"/>
              </w:rPr>
            </w:pPr>
          </w:p>
          <w:p w:rsidR="00463C50" w:rsidDel="00E32020" w:rsidRDefault="00D94D5D">
            <w:pPr>
              <w:pStyle w:val="TableParagraph"/>
              <w:spacing w:before="1"/>
              <w:ind w:left="1141" w:right="1147"/>
              <w:jc w:val="center"/>
              <w:rPr>
                <w:del w:id="487" w:author="user" w:date="2024-07-08T12:06:00Z"/>
                <w:rFonts w:ascii="Times New Roman" w:hAnsi="Times New Roman"/>
                <w:sz w:val="20"/>
              </w:rPr>
            </w:pPr>
            <w:del w:id="488" w:author="user" w:date="2024-07-08T12:06:00Z">
              <w:r w:rsidDel="00E32020">
                <w:rPr>
                  <w:rFonts w:ascii="Times New Roman" w:hAnsi="Times New Roman"/>
                  <w:sz w:val="20"/>
                </w:rPr>
                <w:delText>Tümü</w:delText>
              </w:r>
            </w:del>
          </w:p>
        </w:tc>
        <w:tc>
          <w:tcPr>
            <w:tcW w:w="2974" w:type="dxa"/>
          </w:tcPr>
          <w:p w:rsidR="00463C50" w:rsidDel="00E32020" w:rsidRDefault="00D94D5D">
            <w:pPr>
              <w:pStyle w:val="TableParagraph"/>
              <w:spacing w:before="170"/>
              <w:ind w:left="254" w:right="379"/>
              <w:rPr>
                <w:del w:id="489" w:author="user" w:date="2024-07-08T12:06:00Z"/>
                <w:rFonts w:ascii="Times New Roman" w:hAnsi="Times New Roman"/>
                <w:sz w:val="20"/>
              </w:rPr>
            </w:pPr>
            <w:del w:id="490" w:author="user" w:date="2024-07-08T12:06:00Z">
              <w:r w:rsidDel="00E32020">
                <w:rPr>
                  <w:rFonts w:ascii="Times New Roman" w:hAnsi="Times New Roman"/>
                  <w:sz w:val="20"/>
                </w:rPr>
                <w:delText>2019-2023 Stratejik Planının</w:delText>
              </w:r>
              <w:r w:rsidDel="00E32020">
                <w:rPr>
                  <w:rFonts w:ascii="Times New Roman" w:hAnsi="Times New Roman"/>
                  <w:spacing w:val="-48"/>
                  <w:sz w:val="20"/>
                </w:rPr>
                <w:delText xml:space="preserve"> </w:delText>
              </w:r>
              <w:r w:rsidDel="00E32020">
                <w:rPr>
                  <w:rFonts w:ascii="Times New Roman" w:hAnsi="Times New Roman"/>
                  <w:sz w:val="20"/>
                </w:rPr>
                <w:delText>Hazırlanması</w:delText>
              </w:r>
            </w:del>
          </w:p>
        </w:tc>
      </w:tr>
      <w:tr w:rsidR="00463C50" w:rsidDel="00E32020">
        <w:trPr>
          <w:trHeight w:val="675"/>
          <w:del w:id="491" w:author="user" w:date="2024-07-08T12:06:00Z"/>
        </w:trPr>
        <w:tc>
          <w:tcPr>
            <w:tcW w:w="3926" w:type="dxa"/>
          </w:tcPr>
          <w:p w:rsidR="00463C50" w:rsidDel="00E32020" w:rsidRDefault="00D94D5D">
            <w:pPr>
              <w:pStyle w:val="TableParagraph"/>
              <w:spacing w:before="104"/>
              <w:ind w:left="214"/>
              <w:rPr>
                <w:del w:id="492" w:author="user" w:date="2024-07-08T12:06:00Z"/>
                <w:rFonts w:ascii="Times New Roman" w:hAnsi="Times New Roman"/>
                <w:sz w:val="20"/>
              </w:rPr>
            </w:pPr>
            <w:del w:id="493" w:author="user" w:date="2024-07-08T12:06:00Z">
              <w:r w:rsidDel="00E32020">
                <w:rPr>
                  <w:rFonts w:ascii="Times New Roman" w:hAnsi="Times New Roman"/>
                  <w:sz w:val="20"/>
                </w:rPr>
                <w:delText>MEB</w:delText>
              </w:r>
              <w:r w:rsidDel="00E32020">
                <w:rPr>
                  <w:rFonts w:ascii="Times New Roman" w:hAnsi="Times New Roman"/>
                  <w:spacing w:val="6"/>
                  <w:sz w:val="20"/>
                </w:rPr>
                <w:delText xml:space="preserve"> </w:delText>
              </w:r>
              <w:r w:rsidDel="00E32020">
                <w:rPr>
                  <w:rFonts w:ascii="Times New Roman" w:hAnsi="Times New Roman"/>
                  <w:sz w:val="20"/>
                </w:rPr>
                <w:delText>2019-2023</w:delText>
              </w:r>
              <w:r w:rsidDel="00E32020">
                <w:rPr>
                  <w:rFonts w:ascii="Times New Roman" w:hAnsi="Times New Roman"/>
                  <w:spacing w:val="7"/>
                  <w:sz w:val="20"/>
                </w:rPr>
                <w:delText xml:space="preserve"> </w:delText>
              </w:r>
              <w:r w:rsidDel="00E32020">
                <w:rPr>
                  <w:rFonts w:ascii="Times New Roman" w:hAnsi="Times New Roman"/>
                  <w:sz w:val="20"/>
                </w:rPr>
                <w:delText>Stratejik</w:delText>
              </w:r>
              <w:r w:rsidDel="00E32020">
                <w:rPr>
                  <w:rFonts w:ascii="Times New Roman" w:hAnsi="Times New Roman"/>
                  <w:spacing w:val="7"/>
                  <w:sz w:val="20"/>
                </w:rPr>
                <w:delText xml:space="preserve"> </w:delText>
              </w:r>
              <w:r w:rsidDel="00E32020">
                <w:rPr>
                  <w:rFonts w:ascii="Times New Roman" w:hAnsi="Times New Roman"/>
                  <w:sz w:val="20"/>
                </w:rPr>
                <w:delText>Plan</w:delText>
              </w:r>
              <w:r w:rsidDel="00E32020">
                <w:rPr>
                  <w:rFonts w:ascii="Times New Roman" w:hAnsi="Times New Roman"/>
                  <w:spacing w:val="7"/>
                  <w:sz w:val="20"/>
                </w:rPr>
                <w:delText xml:space="preserve"> </w:delText>
              </w:r>
              <w:r w:rsidDel="00E32020">
                <w:rPr>
                  <w:rFonts w:ascii="Times New Roman" w:hAnsi="Times New Roman"/>
                  <w:sz w:val="20"/>
                </w:rPr>
                <w:delText>Hazırlık</w:delText>
              </w:r>
              <w:r w:rsidDel="00E32020">
                <w:rPr>
                  <w:rFonts w:ascii="Times New Roman" w:hAnsi="Times New Roman"/>
                  <w:spacing w:val="-47"/>
                  <w:sz w:val="20"/>
                </w:rPr>
                <w:delText xml:space="preserve"> </w:delText>
              </w:r>
              <w:r w:rsidDel="00E32020">
                <w:rPr>
                  <w:rFonts w:ascii="Times New Roman" w:hAnsi="Times New Roman"/>
                  <w:sz w:val="20"/>
                </w:rPr>
                <w:delText>Programı</w:delText>
              </w:r>
              <w:r w:rsidDel="00E32020">
                <w:rPr>
                  <w:rFonts w:ascii="Times New Roman" w:hAnsi="Times New Roman"/>
                  <w:spacing w:val="-1"/>
                  <w:sz w:val="20"/>
                </w:rPr>
                <w:delText xml:space="preserve"> </w:delText>
              </w:r>
              <w:r w:rsidDel="00E32020">
                <w:rPr>
                  <w:rFonts w:ascii="Times New Roman" w:hAnsi="Times New Roman"/>
                  <w:sz w:val="20"/>
                </w:rPr>
                <w:delText>(18 Eylül 2018)</w:delText>
              </w:r>
            </w:del>
          </w:p>
        </w:tc>
        <w:tc>
          <w:tcPr>
            <w:tcW w:w="2817" w:type="dxa"/>
          </w:tcPr>
          <w:p w:rsidR="00463C50" w:rsidDel="00E32020" w:rsidRDefault="00463C50">
            <w:pPr>
              <w:pStyle w:val="TableParagraph"/>
              <w:spacing w:before="1"/>
              <w:rPr>
                <w:del w:id="494" w:author="user" w:date="2024-07-08T12:06:00Z"/>
                <w:rFonts w:ascii="Times New Roman"/>
                <w:b/>
                <w:sz w:val="19"/>
              </w:rPr>
            </w:pPr>
          </w:p>
          <w:p w:rsidR="00463C50" w:rsidDel="00E32020" w:rsidRDefault="00D94D5D">
            <w:pPr>
              <w:pStyle w:val="TableParagraph"/>
              <w:ind w:left="1141" w:right="1147"/>
              <w:jc w:val="center"/>
              <w:rPr>
                <w:del w:id="495" w:author="user" w:date="2024-07-08T12:06:00Z"/>
                <w:rFonts w:ascii="Times New Roman" w:hAnsi="Times New Roman"/>
                <w:sz w:val="20"/>
              </w:rPr>
            </w:pPr>
            <w:del w:id="496" w:author="user" w:date="2024-07-08T12:06:00Z">
              <w:r w:rsidDel="00E32020">
                <w:rPr>
                  <w:rFonts w:ascii="Times New Roman" w:hAnsi="Times New Roman"/>
                  <w:sz w:val="20"/>
                </w:rPr>
                <w:delText>Tümü</w:delText>
              </w:r>
            </w:del>
          </w:p>
        </w:tc>
        <w:tc>
          <w:tcPr>
            <w:tcW w:w="2974" w:type="dxa"/>
          </w:tcPr>
          <w:p w:rsidR="00463C50" w:rsidDel="00E32020" w:rsidRDefault="00D94D5D">
            <w:pPr>
              <w:pStyle w:val="TableParagraph"/>
              <w:spacing w:before="104"/>
              <w:ind w:left="254" w:right="634"/>
              <w:rPr>
                <w:del w:id="497" w:author="user" w:date="2024-07-08T12:06:00Z"/>
                <w:rFonts w:ascii="Times New Roman" w:hAnsi="Times New Roman"/>
                <w:sz w:val="20"/>
              </w:rPr>
            </w:pPr>
            <w:del w:id="498" w:author="user" w:date="2024-07-08T12:06:00Z">
              <w:r w:rsidDel="00E32020">
                <w:rPr>
                  <w:rFonts w:ascii="Times New Roman" w:hAnsi="Times New Roman"/>
                  <w:sz w:val="20"/>
                </w:rPr>
                <w:delText>2019-2023 Stratejik Planı</w:delText>
              </w:r>
              <w:r w:rsidDel="00E32020">
                <w:rPr>
                  <w:rFonts w:ascii="Times New Roman" w:hAnsi="Times New Roman"/>
                  <w:spacing w:val="-47"/>
                  <w:sz w:val="20"/>
                </w:rPr>
                <w:delText xml:space="preserve"> </w:delText>
              </w:r>
              <w:r w:rsidDel="00E32020">
                <w:rPr>
                  <w:rFonts w:ascii="Times New Roman" w:hAnsi="Times New Roman"/>
                  <w:sz w:val="20"/>
                </w:rPr>
                <w:delText>Hazırlama</w:delText>
              </w:r>
              <w:r w:rsidDel="00E32020">
                <w:rPr>
                  <w:rFonts w:ascii="Times New Roman" w:hAnsi="Times New Roman"/>
                  <w:spacing w:val="-1"/>
                  <w:sz w:val="20"/>
                </w:rPr>
                <w:delText xml:space="preserve"> </w:delText>
              </w:r>
              <w:r w:rsidDel="00E32020">
                <w:rPr>
                  <w:rFonts w:ascii="Times New Roman" w:hAnsi="Times New Roman"/>
                  <w:sz w:val="20"/>
                </w:rPr>
                <w:delText>Takvimi</w:delText>
              </w:r>
            </w:del>
          </w:p>
        </w:tc>
      </w:tr>
      <w:tr w:rsidR="00463C50" w:rsidDel="00E32020">
        <w:trPr>
          <w:trHeight w:val="460"/>
          <w:del w:id="499" w:author="user" w:date="2024-07-08T12:06:00Z"/>
        </w:trPr>
        <w:tc>
          <w:tcPr>
            <w:tcW w:w="3926" w:type="dxa"/>
          </w:tcPr>
          <w:p w:rsidR="00463C50" w:rsidDel="00E32020" w:rsidRDefault="00D94D5D">
            <w:pPr>
              <w:pStyle w:val="TableParagraph"/>
              <w:spacing w:before="113"/>
              <w:ind w:left="214"/>
              <w:rPr>
                <w:del w:id="500" w:author="user" w:date="2024-07-08T12:06:00Z"/>
                <w:rFonts w:ascii="Times New Roman" w:hAnsi="Times New Roman"/>
                <w:sz w:val="20"/>
              </w:rPr>
            </w:pPr>
            <w:del w:id="501" w:author="user" w:date="2024-07-08T12:06:00Z">
              <w:r w:rsidDel="00E32020">
                <w:rPr>
                  <w:rFonts w:ascii="Times New Roman" w:hAnsi="Times New Roman"/>
                  <w:sz w:val="20"/>
                </w:rPr>
                <w:delText>MEB</w:delText>
              </w:r>
              <w:r w:rsidDel="00E32020">
                <w:rPr>
                  <w:rFonts w:ascii="Times New Roman" w:hAnsi="Times New Roman"/>
                  <w:spacing w:val="-3"/>
                  <w:sz w:val="20"/>
                </w:rPr>
                <w:delText xml:space="preserve"> </w:delText>
              </w:r>
              <w:r w:rsidDel="00E32020">
                <w:rPr>
                  <w:rFonts w:ascii="Times New Roman" w:hAnsi="Times New Roman"/>
                  <w:sz w:val="20"/>
                </w:rPr>
                <w:delText>2019-2023</w:delText>
              </w:r>
              <w:r w:rsidDel="00E32020">
                <w:rPr>
                  <w:rFonts w:ascii="Times New Roman" w:hAnsi="Times New Roman"/>
                  <w:spacing w:val="-1"/>
                  <w:sz w:val="20"/>
                </w:rPr>
                <w:delText xml:space="preserve"> </w:delText>
              </w:r>
              <w:r w:rsidDel="00E32020">
                <w:rPr>
                  <w:rFonts w:ascii="Times New Roman" w:hAnsi="Times New Roman"/>
                  <w:sz w:val="20"/>
                </w:rPr>
                <w:delText>Stratejik</w:delText>
              </w:r>
              <w:r w:rsidDel="00E32020">
                <w:rPr>
                  <w:rFonts w:ascii="Times New Roman" w:hAnsi="Times New Roman"/>
                  <w:spacing w:val="-2"/>
                  <w:sz w:val="20"/>
                </w:rPr>
                <w:delText xml:space="preserve"> </w:delText>
              </w:r>
              <w:r w:rsidDel="00E32020">
                <w:rPr>
                  <w:rFonts w:ascii="Times New Roman" w:hAnsi="Times New Roman"/>
                  <w:sz w:val="20"/>
                </w:rPr>
                <w:delText>Planı</w:delText>
              </w:r>
            </w:del>
          </w:p>
        </w:tc>
        <w:tc>
          <w:tcPr>
            <w:tcW w:w="2817" w:type="dxa"/>
          </w:tcPr>
          <w:p w:rsidR="00463C50" w:rsidDel="00E32020" w:rsidRDefault="00D94D5D">
            <w:pPr>
              <w:pStyle w:val="TableParagraph"/>
              <w:spacing w:before="113"/>
              <w:ind w:left="1141" w:right="1147"/>
              <w:jc w:val="center"/>
              <w:rPr>
                <w:del w:id="502" w:author="user" w:date="2024-07-08T12:06:00Z"/>
                <w:rFonts w:ascii="Times New Roman" w:hAnsi="Times New Roman"/>
                <w:sz w:val="20"/>
              </w:rPr>
            </w:pPr>
            <w:del w:id="503" w:author="user" w:date="2024-07-08T12:06:00Z">
              <w:r w:rsidDel="00E32020">
                <w:rPr>
                  <w:rFonts w:ascii="Times New Roman" w:hAnsi="Times New Roman"/>
                  <w:sz w:val="20"/>
                </w:rPr>
                <w:delText>Tümü</w:delText>
              </w:r>
            </w:del>
          </w:p>
        </w:tc>
        <w:tc>
          <w:tcPr>
            <w:tcW w:w="2974" w:type="dxa"/>
          </w:tcPr>
          <w:p w:rsidR="00463C50" w:rsidDel="00E32020" w:rsidRDefault="00D94D5D">
            <w:pPr>
              <w:pStyle w:val="TableParagraph"/>
              <w:spacing w:line="230" w:lineRule="exact"/>
              <w:ind w:left="254" w:right="356"/>
              <w:rPr>
                <w:del w:id="504" w:author="user" w:date="2024-07-08T12:06:00Z"/>
                <w:rFonts w:ascii="Times New Roman" w:hAnsi="Times New Roman"/>
                <w:sz w:val="20"/>
              </w:rPr>
            </w:pPr>
            <w:del w:id="505" w:author="user" w:date="2024-07-08T12:06:00Z">
              <w:r w:rsidDel="00E32020">
                <w:rPr>
                  <w:rFonts w:ascii="Times New Roman" w:hAnsi="Times New Roman"/>
                  <w:sz w:val="20"/>
                </w:rPr>
                <w:delText>MEB Politikaları Konusunda</w:delText>
              </w:r>
              <w:r w:rsidDel="00E32020">
                <w:rPr>
                  <w:rFonts w:ascii="Times New Roman" w:hAnsi="Times New Roman"/>
                  <w:spacing w:val="-47"/>
                  <w:sz w:val="20"/>
                </w:rPr>
                <w:delText xml:space="preserve"> </w:delText>
              </w:r>
              <w:r w:rsidDel="00E32020">
                <w:rPr>
                  <w:rFonts w:ascii="Times New Roman" w:hAnsi="Times New Roman"/>
                  <w:sz w:val="20"/>
                </w:rPr>
                <w:delText>Taşra</w:delText>
              </w:r>
              <w:r w:rsidDel="00E32020">
                <w:rPr>
                  <w:rFonts w:ascii="Times New Roman" w:hAnsi="Times New Roman"/>
                  <w:spacing w:val="-1"/>
                  <w:sz w:val="20"/>
                </w:rPr>
                <w:delText xml:space="preserve"> </w:delText>
              </w:r>
              <w:r w:rsidDel="00E32020">
                <w:rPr>
                  <w:rFonts w:ascii="Times New Roman" w:hAnsi="Times New Roman"/>
                  <w:sz w:val="20"/>
                </w:rPr>
                <w:delText>Teşkilatına</w:delText>
              </w:r>
              <w:r w:rsidDel="00E32020">
                <w:rPr>
                  <w:rFonts w:ascii="Times New Roman" w:hAnsi="Times New Roman"/>
                  <w:spacing w:val="-1"/>
                  <w:sz w:val="20"/>
                </w:rPr>
                <w:delText xml:space="preserve"> </w:delText>
              </w:r>
              <w:r w:rsidDel="00E32020">
                <w:rPr>
                  <w:rFonts w:ascii="Times New Roman" w:hAnsi="Times New Roman"/>
                  <w:sz w:val="20"/>
                </w:rPr>
                <w:delText>Rehberlik</w:delText>
              </w:r>
            </w:del>
          </w:p>
        </w:tc>
      </w:tr>
      <w:tr w:rsidR="00463C50" w:rsidDel="00E32020">
        <w:trPr>
          <w:trHeight w:val="1206"/>
          <w:del w:id="506" w:author="user" w:date="2024-07-08T12:06:00Z"/>
        </w:trPr>
        <w:tc>
          <w:tcPr>
            <w:tcW w:w="3926" w:type="dxa"/>
          </w:tcPr>
          <w:p w:rsidR="00463C50" w:rsidDel="00E32020" w:rsidRDefault="00463C50">
            <w:pPr>
              <w:pStyle w:val="TableParagraph"/>
              <w:spacing w:before="2"/>
              <w:rPr>
                <w:del w:id="507" w:author="user" w:date="2024-07-08T12:06:00Z"/>
                <w:rFonts w:ascii="Times New Roman"/>
                <w:b/>
              </w:rPr>
            </w:pPr>
          </w:p>
          <w:p w:rsidR="00463C50" w:rsidDel="00E32020" w:rsidRDefault="00D94D5D">
            <w:pPr>
              <w:pStyle w:val="TableParagraph"/>
              <w:spacing w:before="1"/>
              <w:ind w:left="214" w:right="270"/>
              <w:jc w:val="both"/>
              <w:rPr>
                <w:del w:id="508" w:author="user" w:date="2024-07-08T12:06:00Z"/>
                <w:rFonts w:ascii="Times New Roman" w:hAnsi="Times New Roman"/>
                <w:sz w:val="20"/>
              </w:rPr>
            </w:pPr>
            <w:del w:id="509" w:author="user" w:date="2024-07-08T12:06:00Z">
              <w:r w:rsidDel="00E32020">
                <w:rPr>
                  <w:rFonts w:ascii="Times New Roman" w:hAnsi="Times New Roman"/>
                  <w:sz w:val="20"/>
                </w:rPr>
                <w:delText>Kamu</w:delText>
              </w:r>
              <w:r w:rsidDel="00E32020">
                <w:rPr>
                  <w:rFonts w:ascii="Times New Roman" w:hAnsi="Times New Roman"/>
                  <w:spacing w:val="1"/>
                  <w:sz w:val="20"/>
                </w:rPr>
                <w:delText xml:space="preserve"> </w:delText>
              </w:r>
              <w:r w:rsidDel="00E32020">
                <w:rPr>
                  <w:rFonts w:ascii="Times New Roman" w:hAnsi="Times New Roman"/>
                  <w:sz w:val="20"/>
                </w:rPr>
                <w:delText>İdarelerince</w:delText>
              </w:r>
              <w:r w:rsidDel="00E32020">
                <w:rPr>
                  <w:rFonts w:ascii="Times New Roman" w:hAnsi="Times New Roman"/>
                  <w:spacing w:val="1"/>
                  <w:sz w:val="20"/>
                </w:rPr>
                <w:delText xml:space="preserve"> </w:delText>
              </w:r>
              <w:r w:rsidDel="00E32020">
                <w:rPr>
                  <w:rFonts w:ascii="Times New Roman" w:hAnsi="Times New Roman"/>
                  <w:sz w:val="20"/>
                </w:rPr>
                <w:delText>Hazırlanacak</w:delText>
              </w:r>
              <w:r w:rsidDel="00E32020">
                <w:rPr>
                  <w:rFonts w:ascii="Times New Roman" w:hAnsi="Times New Roman"/>
                  <w:spacing w:val="-47"/>
                  <w:sz w:val="20"/>
                </w:rPr>
                <w:delText xml:space="preserve"> </w:delText>
              </w:r>
              <w:r w:rsidDel="00E32020">
                <w:rPr>
                  <w:rFonts w:ascii="Times New Roman" w:hAnsi="Times New Roman"/>
                  <w:sz w:val="20"/>
                </w:rPr>
                <w:delText>Performans</w:delText>
              </w:r>
              <w:r w:rsidDel="00E32020">
                <w:rPr>
                  <w:rFonts w:ascii="Times New Roman" w:hAnsi="Times New Roman"/>
                  <w:spacing w:val="1"/>
                  <w:sz w:val="20"/>
                </w:rPr>
                <w:delText xml:space="preserve"> </w:delText>
              </w:r>
              <w:r w:rsidDel="00E32020">
                <w:rPr>
                  <w:rFonts w:ascii="Times New Roman" w:hAnsi="Times New Roman"/>
                  <w:sz w:val="20"/>
                </w:rPr>
                <w:delText>Programları</w:delText>
              </w:r>
              <w:r w:rsidDel="00E32020">
                <w:rPr>
                  <w:rFonts w:ascii="Times New Roman" w:hAnsi="Times New Roman"/>
                  <w:spacing w:val="1"/>
                  <w:sz w:val="20"/>
                </w:rPr>
                <w:delText xml:space="preserve"> </w:delText>
              </w:r>
              <w:r w:rsidDel="00E32020">
                <w:rPr>
                  <w:rFonts w:ascii="Times New Roman" w:hAnsi="Times New Roman"/>
                  <w:sz w:val="20"/>
                </w:rPr>
                <w:delText>Hakkında</w:delText>
              </w:r>
              <w:r w:rsidDel="00E32020">
                <w:rPr>
                  <w:rFonts w:ascii="Times New Roman" w:hAnsi="Times New Roman"/>
                  <w:spacing w:val="1"/>
                  <w:sz w:val="20"/>
                </w:rPr>
                <w:delText xml:space="preserve"> </w:delText>
              </w:r>
              <w:r w:rsidDel="00E32020">
                <w:rPr>
                  <w:rFonts w:ascii="Times New Roman" w:hAnsi="Times New Roman"/>
                  <w:sz w:val="20"/>
                </w:rPr>
                <w:delText>Yönetmelik</w:delText>
              </w:r>
            </w:del>
          </w:p>
        </w:tc>
        <w:tc>
          <w:tcPr>
            <w:tcW w:w="2817" w:type="dxa"/>
          </w:tcPr>
          <w:p w:rsidR="00463C50" w:rsidDel="00E32020" w:rsidRDefault="00463C50">
            <w:pPr>
              <w:pStyle w:val="TableParagraph"/>
              <w:rPr>
                <w:del w:id="510" w:author="user" w:date="2024-07-08T12:06:00Z"/>
                <w:rFonts w:ascii="Times New Roman"/>
                <w:b/>
              </w:rPr>
            </w:pPr>
          </w:p>
          <w:p w:rsidR="00463C50" w:rsidDel="00E32020" w:rsidRDefault="00463C50">
            <w:pPr>
              <w:pStyle w:val="TableParagraph"/>
              <w:spacing w:before="2"/>
              <w:rPr>
                <w:del w:id="511" w:author="user" w:date="2024-07-08T12:06:00Z"/>
                <w:rFonts w:ascii="Times New Roman"/>
                <w:b/>
                <w:sz w:val="20"/>
              </w:rPr>
            </w:pPr>
          </w:p>
          <w:p w:rsidR="00463C50" w:rsidDel="00E32020" w:rsidRDefault="00D94D5D">
            <w:pPr>
              <w:pStyle w:val="TableParagraph"/>
              <w:ind w:left="1141" w:right="1147"/>
              <w:jc w:val="center"/>
              <w:rPr>
                <w:del w:id="512" w:author="user" w:date="2024-07-08T12:06:00Z"/>
                <w:rFonts w:ascii="Times New Roman" w:hAnsi="Times New Roman"/>
                <w:sz w:val="20"/>
              </w:rPr>
            </w:pPr>
            <w:del w:id="513" w:author="user" w:date="2024-07-08T12:06:00Z">
              <w:r w:rsidDel="00E32020">
                <w:rPr>
                  <w:rFonts w:ascii="Times New Roman" w:hAnsi="Times New Roman"/>
                  <w:sz w:val="20"/>
                </w:rPr>
                <w:delText>Tümü</w:delText>
              </w:r>
            </w:del>
          </w:p>
        </w:tc>
        <w:tc>
          <w:tcPr>
            <w:tcW w:w="2974" w:type="dxa"/>
          </w:tcPr>
          <w:p w:rsidR="00463C50" w:rsidDel="00E32020" w:rsidRDefault="00463C50">
            <w:pPr>
              <w:pStyle w:val="TableParagraph"/>
              <w:spacing w:before="3"/>
              <w:rPr>
                <w:del w:id="514" w:author="user" w:date="2024-07-08T12:06:00Z"/>
                <w:rFonts w:ascii="Times New Roman"/>
                <w:b/>
                <w:sz w:val="32"/>
              </w:rPr>
            </w:pPr>
          </w:p>
          <w:p w:rsidR="00463C50" w:rsidDel="00E32020" w:rsidRDefault="00D94D5D">
            <w:pPr>
              <w:pStyle w:val="TableParagraph"/>
              <w:ind w:left="254" w:right="157"/>
              <w:rPr>
                <w:del w:id="515" w:author="user" w:date="2024-07-08T12:06:00Z"/>
                <w:rFonts w:ascii="Times New Roman" w:hAnsi="Times New Roman"/>
                <w:sz w:val="20"/>
              </w:rPr>
            </w:pPr>
            <w:del w:id="516" w:author="user" w:date="2024-07-08T12:06:00Z">
              <w:r w:rsidDel="00E32020">
                <w:rPr>
                  <w:rFonts w:ascii="Times New Roman" w:hAnsi="Times New Roman"/>
                  <w:sz w:val="20"/>
                </w:rPr>
                <w:delText>5 yıllık kurumsal hedeflerin her</w:delText>
              </w:r>
              <w:r w:rsidDel="00E32020">
                <w:rPr>
                  <w:rFonts w:ascii="Times New Roman" w:hAnsi="Times New Roman"/>
                  <w:spacing w:val="-47"/>
                  <w:sz w:val="20"/>
                </w:rPr>
                <w:delText xml:space="preserve"> </w:delText>
              </w:r>
              <w:r w:rsidDel="00E32020">
                <w:rPr>
                  <w:rFonts w:ascii="Times New Roman" w:hAnsi="Times New Roman"/>
                  <w:sz w:val="20"/>
                </w:rPr>
                <w:delText>bir</w:delText>
              </w:r>
              <w:r w:rsidDel="00E32020">
                <w:rPr>
                  <w:rFonts w:ascii="Times New Roman" w:hAnsi="Times New Roman"/>
                  <w:spacing w:val="-2"/>
                  <w:sz w:val="20"/>
                </w:rPr>
                <w:delText xml:space="preserve"> </w:delText>
              </w:r>
              <w:r w:rsidDel="00E32020">
                <w:rPr>
                  <w:rFonts w:ascii="Times New Roman" w:hAnsi="Times New Roman"/>
                  <w:sz w:val="20"/>
                </w:rPr>
                <w:delText>mali</w:delText>
              </w:r>
              <w:r w:rsidDel="00E32020">
                <w:rPr>
                  <w:rFonts w:ascii="Times New Roman" w:hAnsi="Times New Roman"/>
                  <w:spacing w:val="-1"/>
                  <w:sz w:val="20"/>
                </w:rPr>
                <w:delText xml:space="preserve"> </w:delText>
              </w:r>
              <w:r w:rsidDel="00E32020">
                <w:rPr>
                  <w:rFonts w:ascii="Times New Roman" w:hAnsi="Times New Roman"/>
                  <w:sz w:val="20"/>
                </w:rPr>
                <w:delText>yıl</w:delText>
              </w:r>
              <w:r w:rsidDel="00E32020">
                <w:rPr>
                  <w:rFonts w:ascii="Times New Roman" w:hAnsi="Times New Roman"/>
                  <w:spacing w:val="-1"/>
                  <w:sz w:val="20"/>
                </w:rPr>
                <w:delText xml:space="preserve"> </w:delText>
              </w:r>
              <w:r w:rsidDel="00E32020">
                <w:rPr>
                  <w:rFonts w:ascii="Times New Roman" w:hAnsi="Times New Roman"/>
                  <w:sz w:val="20"/>
                </w:rPr>
                <w:delText>için ifade</w:delText>
              </w:r>
              <w:r w:rsidDel="00E32020">
                <w:rPr>
                  <w:rFonts w:ascii="Times New Roman" w:hAnsi="Times New Roman"/>
                  <w:spacing w:val="-1"/>
                  <w:sz w:val="20"/>
                </w:rPr>
                <w:delText xml:space="preserve"> </w:delText>
              </w:r>
              <w:r w:rsidDel="00E32020">
                <w:rPr>
                  <w:rFonts w:ascii="Times New Roman" w:hAnsi="Times New Roman"/>
                  <w:sz w:val="20"/>
                </w:rPr>
                <w:delText>edilmesi</w:delText>
              </w:r>
            </w:del>
          </w:p>
        </w:tc>
      </w:tr>
      <w:tr w:rsidR="00463C50" w:rsidDel="00E32020">
        <w:trPr>
          <w:trHeight w:val="920"/>
          <w:del w:id="517" w:author="user" w:date="2024-07-08T12:06:00Z"/>
        </w:trPr>
        <w:tc>
          <w:tcPr>
            <w:tcW w:w="3926" w:type="dxa"/>
          </w:tcPr>
          <w:p w:rsidR="00463C50" w:rsidDel="00E32020" w:rsidRDefault="00463C50">
            <w:pPr>
              <w:pStyle w:val="TableParagraph"/>
              <w:spacing w:before="8"/>
              <w:rPr>
                <w:del w:id="518" w:author="user" w:date="2024-07-08T12:06:00Z"/>
                <w:rFonts w:ascii="Times New Roman"/>
                <w:b/>
                <w:sz w:val="19"/>
              </w:rPr>
            </w:pPr>
          </w:p>
          <w:p w:rsidR="00463C50" w:rsidDel="00E32020" w:rsidRDefault="00D94D5D">
            <w:pPr>
              <w:pStyle w:val="TableParagraph"/>
              <w:ind w:left="214" w:right="269"/>
              <w:rPr>
                <w:del w:id="519" w:author="user" w:date="2024-07-08T12:06:00Z"/>
                <w:rFonts w:ascii="Times New Roman" w:hAnsi="Times New Roman"/>
                <w:sz w:val="20"/>
              </w:rPr>
            </w:pPr>
            <w:del w:id="520" w:author="user" w:date="2024-07-08T12:06:00Z">
              <w:r w:rsidDel="00E32020">
                <w:rPr>
                  <w:rFonts w:ascii="Times New Roman" w:hAnsi="Times New Roman"/>
                  <w:sz w:val="20"/>
                </w:rPr>
                <w:delText>Kamu</w:delText>
              </w:r>
              <w:r w:rsidDel="00E32020">
                <w:rPr>
                  <w:rFonts w:ascii="Times New Roman" w:hAnsi="Times New Roman"/>
                  <w:spacing w:val="40"/>
                  <w:sz w:val="20"/>
                </w:rPr>
                <w:delText xml:space="preserve"> </w:delText>
              </w:r>
              <w:r w:rsidDel="00E32020">
                <w:rPr>
                  <w:rFonts w:ascii="Times New Roman" w:hAnsi="Times New Roman"/>
                  <w:sz w:val="20"/>
                </w:rPr>
                <w:delText>İdarelerince</w:delText>
              </w:r>
              <w:r w:rsidDel="00E32020">
                <w:rPr>
                  <w:rFonts w:ascii="Times New Roman" w:hAnsi="Times New Roman"/>
                  <w:spacing w:val="39"/>
                  <w:sz w:val="20"/>
                </w:rPr>
                <w:delText xml:space="preserve"> </w:delText>
              </w:r>
              <w:r w:rsidDel="00E32020">
                <w:rPr>
                  <w:rFonts w:ascii="Times New Roman" w:hAnsi="Times New Roman"/>
                  <w:sz w:val="20"/>
                </w:rPr>
                <w:delText>Hazırlanacak</w:delText>
              </w:r>
              <w:r w:rsidDel="00E32020">
                <w:rPr>
                  <w:rFonts w:ascii="Times New Roman" w:hAnsi="Times New Roman"/>
                  <w:spacing w:val="41"/>
                  <w:sz w:val="20"/>
                </w:rPr>
                <w:delText xml:space="preserve"> </w:delText>
              </w:r>
              <w:r w:rsidDel="00E32020">
                <w:rPr>
                  <w:rFonts w:ascii="Times New Roman" w:hAnsi="Times New Roman"/>
                  <w:sz w:val="20"/>
                </w:rPr>
                <w:delText>Faaliyet</w:delText>
              </w:r>
              <w:r w:rsidDel="00E32020">
                <w:rPr>
                  <w:rFonts w:ascii="Times New Roman" w:hAnsi="Times New Roman"/>
                  <w:spacing w:val="-47"/>
                  <w:sz w:val="20"/>
                </w:rPr>
                <w:delText xml:space="preserve"> </w:delText>
              </w:r>
              <w:r w:rsidDel="00E32020">
                <w:rPr>
                  <w:rFonts w:ascii="Times New Roman" w:hAnsi="Times New Roman"/>
                  <w:sz w:val="20"/>
                </w:rPr>
                <w:delText>Raporu</w:delText>
              </w:r>
              <w:r w:rsidDel="00E32020">
                <w:rPr>
                  <w:rFonts w:ascii="Times New Roman" w:hAnsi="Times New Roman"/>
                  <w:spacing w:val="-1"/>
                  <w:sz w:val="20"/>
                </w:rPr>
                <w:delText xml:space="preserve"> </w:delText>
              </w:r>
              <w:r w:rsidDel="00E32020">
                <w:rPr>
                  <w:rFonts w:ascii="Times New Roman" w:hAnsi="Times New Roman"/>
                  <w:sz w:val="20"/>
                </w:rPr>
                <w:delText>Hakkında Yönetmelik</w:delText>
              </w:r>
            </w:del>
          </w:p>
        </w:tc>
        <w:tc>
          <w:tcPr>
            <w:tcW w:w="2817" w:type="dxa"/>
          </w:tcPr>
          <w:p w:rsidR="00463C50" w:rsidDel="00E32020" w:rsidRDefault="00463C50">
            <w:pPr>
              <w:pStyle w:val="TableParagraph"/>
              <w:spacing w:before="8"/>
              <w:rPr>
                <w:del w:id="521" w:author="user" w:date="2024-07-08T12:06:00Z"/>
                <w:rFonts w:ascii="Times New Roman"/>
                <w:b/>
                <w:sz w:val="29"/>
              </w:rPr>
            </w:pPr>
          </w:p>
          <w:p w:rsidR="00463C50" w:rsidDel="00E32020" w:rsidRDefault="00D94D5D">
            <w:pPr>
              <w:pStyle w:val="TableParagraph"/>
              <w:spacing w:before="1"/>
              <w:ind w:left="1141" w:right="1147"/>
              <w:jc w:val="center"/>
              <w:rPr>
                <w:del w:id="522" w:author="user" w:date="2024-07-08T12:06:00Z"/>
                <w:rFonts w:ascii="Times New Roman" w:hAnsi="Times New Roman"/>
                <w:sz w:val="20"/>
              </w:rPr>
            </w:pPr>
            <w:del w:id="523" w:author="user" w:date="2024-07-08T12:06:00Z">
              <w:r w:rsidDel="00E32020">
                <w:rPr>
                  <w:rFonts w:ascii="Times New Roman" w:hAnsi="Times New Roman"/>
                  <w:sz w:val="20"/>
                </w:rPr>
                <w:delText>Tümü</w:delText>
              </w:r>
            </w:del>
          </w:p>
        </w:tc>
        <w:tc>
          <w:tcPr>
            <w:tcW w:w="2974" w:type="dxa"/>
          </w:tcPr>
          <w:p w:rsidR="00463C50" w:rsidDel="00E32020" w:rsidRDefault="00D94D5D">
            <w:pPr>
              <w:pStyle w:val="TableParagraph"/>
              <w:ind w:left="254" w:right="251"/>
              <w:rPr>
                <w:del w:id="524" w:author="user" w:date="2024-07-08T12:06:00Z"/>
                <w:rFonts w:ascii="Times New Roman" w:hAnsi="Times New Roman"/>
                <w:sz w:val="20"/>
              </w:rPr>
            </w:pPr>
            <w:del w:id="525" w:author="user" w:date="2024-07-08T12:06:00Z">
              <w:r w:rsidDel="00E32020">
                <w:rPr>
                  <w:rFonts w:ascii="Times New Roman" w:hAnsi="Times New Roman"/>
                  <w:sz w:val="20"/>
                </w:rPr>
                <w:delText>Her bir mali yıl için belirlenen</w:delText>
              </w:r>
              <w:r w:rsidDel="00E32020">
                <w:rPr>
                  <w:rFonts w:ascii="Times New Roman" w:hAnsi="Times New Roman"/>
                  <w:spacing w:val="-47"/>
                  <w:sz w:val="20"/>
                </w:rPr>
                <w:delText xml:space="preserve"> </w:delText>
              </w:r>
              <w:r w:rsidDel="00E32020">
                <w:rPr>
                  <w:rFonts w:ascii="Times New Roman" w:hAnsi="Times New Roman"/>
                  <w:sz w:val="20"/>
                </w:rPr>
                <w:delText>hedeflerin gerçekleşme</w:delText>
              </w:r>
              <w:r w:rsidDel="00E32020">
                <w:rPr>
                  <w:rFonts w:ascii="Times New Roman" w:hAnsi="Times New Roman"/>
                  <w:spacing w:val="1"/>
                  <w:sz w:val="20"/>
                </w:rPr>
                <w:delText xml:space="preserve"> </w:delText>
              </w:r>
              <w:r w:rsidDel="00E32020">
                <w:rPr>
                  <w:rFonts w:ascii="Times New Roman" w:hAnsi="Times New Roman"/>
                  <w:sz w:val="20"/>
                </w:rPr>
                <w:delText>durumlarının</w:delText>
              </w:r>
              <w:r w:rsidDel="00E32020">
                <w:rPr>
                  <w:rFonts w:ascii="Times New Roman" w:hAnsi="Times New Roman"/>
                  <w:spacing w:val="-1"/>
                  <w:sz w:val="20"/>
                </w:rPr>
                <w:delText xml:space="preserve"> </w:delText>
              </w:r>
              <w:r w:rsidDel="00E32020">
                <w:rPr>
                  <w:rFonts w:ascii="Times New Roman" w:hAnsi="Times New Roman"/>
                  <w:sz w:val="20"/>
                </w:rPr>
                <w:delText>tespiti,</w:delText>
              </w:r>
            </w:del>
          </w:p>
          <w:p w:rsidR="00463C50" w:rsidDel="00E32020" w:rsidRDefault="00D94D5D">
            <w:pPr>
              <w:pStyle w:val="TableParagraph"/>
              <w:spacing w:line="212" w:lineRule="exact"/>
              <w:ind w:left="254"/>
              <w:rPr>
                <w:del w:id="526" w:author="user" w:date="2024-07-08T12:06:00Z"/>
                <w:rFonts w:ascii="Times New Roman" w:hAnsi="Times New Roman"/>
                <w:sz w:val="20"/>
              </w:rPr>
            </w:pPr>
            <w:del w:id="527" w:author="user" w:date="2024-07-08T12:06:00Z">
              <w:r w:rsidDel="00E32020">
                <w:rPr>
                  <w:rFonts w:ascii="Times New Roman" w:hAnsi="Times New Roman"/>
                  <w:sz w:val="20"/>
                </w:rPr>
                <w:delText>raporlanması</w:delText>
              </w:r>
            </w:del>
          </w:p>
        </w:tc>
      </w:tr>
      <w:tr w:rsidR="00463C50">
        <w:trPr>
          <w:trHeight w:val="460"/>
          <w:del w:id="528" w:author="user" w:date="2023-10-20T14:02:00Z"/>
        </w:trPr>
        <w:tc>
          <w:tcPr>
            <w:tcW w:w="3926" w:type="dxa"/>
          </w:tcPr>
          <w:p w:rsidR="00463C50" w:rsidRDefault="00D94D5D">
            <w:pPr>
              <w:pStyle w:val="TableParagraph"/>
              <w:spacing w:line="227" w:lineRule="exact"/>
              <w:ind w:left="214"/>
              <w:rPr>
                <w:del w:id="529" w:author="user" w:date="2023-10-20T14:02:00Z"/>
                <w:rFonts w:ascii="Times New Roman" w:hAnsi="Times New Roman"/>
                <w:sz w:val="20"/>
              </w:rPr>
            </w:pPr>
            <w:del w:id="530" w:author="user" w:date="2023-10-20T14:02:00Z">
              <w:r>
                <w:rPr>
                  <w:rFonts w:ascii="Times New Roman" w:hAnsi="Times New Roman"/>
                  <w:sz w:val="20"/>
                </w:rPr>
                <w:delText>İstanbul</w:delText>
              </w:r>
              <w:r>
                <w:rPr>
                  <w:rFonts w:ascii="Times New Roman" w:hAnsi="Times New Roman"/>
                  <w:spacing w:val="18"/>
                  <w:sz w:val="20"/>
                </w:rPr>
                <w:delText xml:space="preserve"> </w:delText>
              </w:r>
              <w:r>
                <w:rPr>
                  <w:rFonts w:ascii="Times New Roman" w:hAnsi="Times New Roman"/>
                  <w:sz w:val="20"/>
                </w:rPr>
                <w:delText>İl</w:delText>
              </w:r>
              <w:r>
                <w:rPr>
                  <w:rFonts w:ascii="Times New Roman" w:hAnsi="Times New Roman"/>
                  <w:spacing w:val="20"/>
                  <w:sz w:val="20"/>
                </w:rPr>
                <w:delText xml:space="preserve"> </w:delText>
              </w:r>
              <w:r>
                <w:rPr>
                  <w:rFonts w:ascii="Times New Roman" w:hAnsi="Times New Roman"/>
                  <w:sz w:val="20"/>
                </w:rPr>
                <w:delText>Milli</w:delText>
              </w:r>
              <w:r>
                <w:rPr>
                  <w:rFonts w:ascii="Times New Roman" w:hAnsi="Times New Roman"/>
                  <w:spacing w:val="20"/>
                  <w:sz w:val="20"/>
                </w:rPr>
                <w:delText xml:space="preserve"> </w:delText>
              </w:r>
              <w:r>
                <w:rPr>
                  <w:rFonts w:ascii="Times New Roman" w:hAnsi="Times New Roman"/>
                  <w:sz w:val="20"/>
                </w:rPr>
                <w:delText>Eğitim</w:delText>
              </w:r>
              <w:r>
                <w:rPr>
                  <w:rFonts w:ascii="Times New Roman" w:hAnsi="Times New Roman"/>
                  <w:spacing w:val="18"/>
                  <w:sz w:val="20"/>
                </w:rPr>
                <w:delText xml:space="preserve"> </w:delText>
              </w:r>
              <w:r>
                <w:rPr>
                  <w:rFonts w:ascii="Times New Roman" w:hAnsi="Times New Roman"/>
                  <w:sz w:val="20"/>
                </w:rPr>
                <w:delText>Müdürlüğü</w:delText>
              </w:r>
              <w:r>
                <w:rPr>
                  <w:rFonts w:ascii="Times New Roman" w:hAnsi="Times New Roman"/>
                  <w:spacing w:val="19"/>
                  <w:sz w:val="20"/>
                </w:rPr>
                <w:delText xml:space="preserve"> </w:delText>
              </w:r>
              <w:r>
                <w:rPr>
                  <w:rFonts w:ascii="Times New Roman" w:hAnsi="Times New Roman"/>
                  <w:sz w:val="20"/>
                </w:rPr>
                <w:delText>2019-</w:delText>
              </w:r>
            </w:del>
          </w:p>
          <w:p w:rsidR="00463C50" w:rsidRDefault="00D94D5D">
            <w:pPr>
              <w:pStyle w:val="TableParagraph"/>
              <w:spacing w:line="213" w:lineRule="exact"/>
              <w:ind w:left="214"/>
              <w:rPr>
                <w:del w:id="531" w:author="user" w:date="2023-10-20T14:02:00Z"/>
                <w:rFonts w:ascii="Times New Roman" w:hAnsi="Times New Roman"/>
                <w:sz w:val="20"/>
              </w:rPr>
            </w:pPr>
            <w:del w:id="532" w:author="user" w:date="2023-10-20T14:02:00Z">
              <w:r>
                <w:rPr>
                  <w:rFonts w:ascii="Times New Roman" w:hAnsi="Times New Roman"/>
                  <w:sz w:val="20"/>
                </w:rPr>
                <w:delText>2023</w:delText>
              </w:r>
              <w:r>
                <w:rPr>
                  <w:rFonts w:ascii="Times New Roman" w:hAnsi="Times New Roman"/>
                  <w:spacing w:val="-2"/>
                  <w:sz w:val="20"/>
                </w:rPr>
                <w:delText xml:space="preserve"> </w:delText>
              </w:r>
              <w:r>
                <w:rPr>
                  <w:rFonts w:ascii="Times New Roman" w:hAnsi="Times New Roman"/>
                  <w:sz w:val="20"/>
                </w:rPr>
                <w:delText>Stratejik</w:delText>
              </w:r>
              <w:r>
                <w:rPr>
                  <w:rFonts w:ascii="Times New Roman" w:hAnsi="Times New Roman"/>
                  <w:spacing w:val="-3"/>
                  <w:sz w:val="20"/>
                </w:rPr>
                <w:delText xml:space="preserve"> </w:delText>
              </w:r>
              <w:r>
                <w:rPr>
                  <w:rFonts w:ascii="Times New Roman" w:hAnsi="Times New Roman"/>
                  <w:sz w:val="20"/>
                </w:rPr>
                <w:delText>Planı</w:delText>
              </w:r>
            </w:del>
          </w:p>
        </w:tc>
        <w:tc>
          <w:tcPr>
            <w:tcW w:w="2817" w:type="dxa"/>
          </w:tcPr>
          <w:p w:rsidR="00463C50" w:rsidRDefault="00D94D5D">
            <w:pPr>
              <w:pStyle w:val="TableParagraph"/>
              <w:spacing w:before="112"/>
              <w:ind w:left="1141" w:right="1147"/>
              <w:jc w:val="center"/>
              <w:rPr>
                <w:del w:id="533" w:author="user" w:date="2023-10-20T14:02:00Z"/>
                <w:rFonts w:ascii="Times New Roman" w:hAnsi="Times New Roman"/>
                <w:sz w:val="20"/>
              </w:rPr>
            </w:pPr>
            <w:del w:id="534" w:author="user" w:date="2023-10-20T14:02:00Z">
              <w:r>
                <w:rPr>
                  <w:rFonts w:ascii="Times New Roman" w:hAnsi="Times New Roman"/>
                  <w:sz w:val="20"/>
                </w:rPr>
                <w:delText>Tümü</w:delText>
              </w:r>
            </w:del>
          </w:p>
        </w:tc>
        <w:tc>
          <w:tcPr>
            <w:tcW w:w="2974" w:type="dxa"/>
          </w:tcPr>
          <w:p w:rsidR="00463C50" w:rsidRDefault="00D94D5D">
            <w:pPr>
              <w:pStyle w:val="TableParagraph"/>
              <w:spacing w:line="227" w:lineRule="exact"/>
              <w:ind w:left="254"/>
              <w:rPr>
                <w:del w:id="535" w:author="user" w:date="2023-10-20T14:02:00Z"/>
                <w:rFonts w:ascii="Times New Roman" w:hAnsi="Times New Roman"/>
                <w:sz w:val="20"/>
              </w:rPr>
            </w:pPr>
            <w:del w:id="536" w:author="user" w:date="2023-10-20T14:02:00Z">
              <w:r>
                <w:rPr>
                  <w:rFonts w:ascii="Times New Roman" w:hAnsi="Times New Roman"/>
                  <w:sz w:val="20"/>
                </w:rPr>
                <w:delText>Amaç,</w:delText>
              </w:r>
              <w:r>
                <w:rPr>
                  <w:rFonts w:ascii="Times New Roman" w:hAnsi="Times New Roman"/>
                  <w:spacing w:val="-1"/>
                  <w:sz w:val="20"/>
                </w:rPr>
                <w:delText xml:space="preserve"> </w:delText>
              </w:r>
              <w:r>
                <w:rPr>
                  <w:rFonts w:ascii="Times New Roman" w:hAnsi="Times New Roman"/>
                  <w:sz w:val="20"/>
                </w:rPr>
                <w:delText>hedef,</w:delText>
              </w:r>
              <w:r>
                <w:rPr>
                  <w:rFonts w:ascii="Times New Roman" w:hAnsi="Times New Roman"/>
                  <w:spacing w:val="-2"/>
                  <w:sz w:val="20"/>
                </w:rPr>
                <w:delText xml:space="preserve"> </w:delText>
              </w:r>
              <w:r>
                <w:rPr>
                  <w:rFonts w:ascii="Times New Roman" w:hAnsi="Times New Roman"/>
                  <w:sz w:val="20"/>
                </w:rPr>
                <w:delText>gösterge ve</w:delText>
              </w:r>
            </w:del>
          </w:p>
          <w:p w:rsidR="00463C50" w:rsidRDefault="00D94D5D">
            <w:pPr>
              <w:pStyle w:val="TableParagraph"/>
              <w:spacing w:line="213" w:lineRule="exact"/>
              <w:ind w:left="254"/>
              <w:rPr>
                <w:del w:id="537" w:author="user" w:date="2023-10-20T14:02:00Z"/>
                <w:rFonts w:ascii="Times New Roman"/>
                <w:sz w:val="20"/>
              </w:rPr>
            </w:pPr>
            <w:del w:id="538" w:author="user" w:date="2023-10-20T14:02:00Z">
              <w:r>
                <w:rPr>
                  <w:rFonts w:ascii="Times New Roman"/>
                  <w:sz w:val="20"/>
                </w:rPr>
                <w:delText>stratejilerin</w:delText>
              </w:r>
              <w:r>
                <w:rPr>
                  <w:rFonts w:ascii="Times New Roman"/>
                  <w:spacing w:val="-2"/>
                  <w:sz w:val="20"/>
                </w:rPr>
                <w:delText xml:space="preserve"> </w:delText>
              </w:r>
              <w:r>
                <w:rPr>
                  <w:rFonts w:ascii="Times New Roman"/>
                  <w:sz w:val="20"/>
                </w:rPr>
                <w:delText>belirlenmesi</w:delText>
              </w:r>
            </w:del>
          </w:p>
        </w:tc>
      </w:tr>
      <w:tr w:rsidR="00463C50">
        <w:trPr>
          <w:trHeight w:val="460"/>
          <w:del w:id="539" w:author="user" w:date="2023-10-20T14:02:00Z"/>
        </w:trPr>
        <w:tc>
          <w:tcPr>
            <w:tcW w:w="3926" w:type="dxa"/>
          </w:tcPr>
          <w:p w:rsidR="00463C50" w:rsidRDefault="00D94D5D">
            <w:pPr>
              <w:pStyle w:val="TableParagraph"/>
              <w:spacing w:line="227" w:lineRule="exact"/>
              <w:ind w:left="214"/>
              <w:rPr>
                <w:del w:id="540" w:author="user" w:date="2023-10-20T14:02:00Z"/>
                <w:rFonts w:ascii="Times New Roman" w:hAnsi="Times New Roman"/>
                <w:sz w:val="20"/>
              </w:rPr>
            </w:pPr>
            <w:del w:id="541" w:author="user" w:date="2023-10-20T14:02:00Z">
              <w:r>
                <w:rPr>
                  <w:rFonts w:ascii="Times New Roman" w:hAnsi="Times New Roman"/>
                  <w:sz w:val="20"/>
                </w:rPr>
                <w:delText>Kartal</w:delText>
              </w:r>
              <w:r>
                <w:rPr>
                  <w:rFonts w:ascii="Times New Roman" w:hAnsi="Times New Roman"/>
                  <w:spacing w:val="11"/>
                  <w:sz w:val="20"/>
                </w:rPr>
                <w:delText xml:space="preserve"> </w:delText>
              </w:r>
              <w:r>
                <w:rPr>
                  <w:rFonts w:ascii="Times New Roman" w:hAnsi="Times New Roman"/>
                  <w:sz w:val="20"/>
                </w:rPr>
                <w:delText>İlçe</w:delText>
              </w:r>
              <w:r>
                <w:rPr>
                  <w:rFonts w:ascii="Times New Roman" w:hAnsi="Times New Roman"/>
                  <w:spacing w:val="12"/>
                  <w:sz w:val="20"/>
                </w:rPr>
                <w:delText xml:space="preserve"> </w:delText>
              </w:r>
              <w:r>
                <w:rPr>
                  <w:rFonts w:ascii="Times New Roman" w:hAnsi="Times New Roman"/>
                  <w:sz w:val="20"/>
                </w:rPr>
                <w:delText>Milli</w:delText>
              </w:r>
              <w:r>
                <w:rPr>
                  <w:rFonts w:ascii="Times New Roman" w:hAnsi="Times New Roman"/>
                  <w:spacing w:val="12"/>
                  <w:sz w:val="20"/>
                </w:rPr>
                <w:delText xml:space="preserve"> </w:delText>
              </w:r>
              <w:r>
                <w:rPr>
                  <w:rFonts w:ascii="Times New Roman" w:hAnsi="Times New Roman"/>
                  <w:sz w:val="20"/>
                </w:rPr>
                <w:delText>Eğitim</w:delText>
              </w:r>
              <w:r>
                <w:rPr>
                  <w:rFonts w:ascii="Times New Roman" w:hAnsi="Times New Roman"/>
                  <w:spacing w:val="12"/>
                  <w:sz w:val="20"/>
                </w:rPr>
                <w:delText xml:space="preserve"> </w:delText>
              </w:r>
              <w:r>
                <w:rPr>
                  <w:rFonts w:ascii="Times New Roman" w:hAnsi="Times New Roman"/>
                  <w:sz w:val="20"/>
                </w:rPr>
                <w:delText>Müdürlüğü</w:delText>
              </w:r>
              <w:r>
                <w:rPr>
                  <w:rFonts w:ascii="Times New Roman" w:hAnsi="Times New Roman"/>
                  <w:spacing w:val="12"/>
                  <w:sz w:val="20"/>
                </w:rPr>
                <w:delText xml:space="preserve"> </w:delText>
              </w:r>
              <w:r>
                <w:rPr>
                  <w:rFonts w:ascii="Times New Roman" w:hAnsi="Times New Roman"/>
                  <w:sz w:val="20"/>
                </w:rPr>
                <w:delText>2019-</w:delText>
              </w:r>
            </w:del>
          </w:p>
          <w:p w:rsidR="00463C50" w:rsidRDefault="00D94D5D">
            <w:pPr>
              <w:pStyle w:val="TableParagraph"/>
              <w:spacing w:line="213" w:lineRule="exact"/>
              <w:ind w:left="214"/>
              <w:rPr>
                <w:del w:id="542" w:author="user" w:date="2023-10-20T14:02:00Z"/>
                <w:rFonts w:ascii="Times New Roman" w:hAnsi="Times New Roman"/>
                <w:sz w:val="20"/>
              </w:rPr>
            </w:pPr>
            <w:del w:id="543" w:author="user" w:date="2023-10-20T14:02:00Z">
              <w:r>
                <w:rPr>
                  <w:rFonts w:ascii="Times New Roman" w:hAnsi="Times New Roman"/>
                  <w:sz w:val="20"/>
                </w:rPr>
                <w:delText>2023</w:delText>
              </w:r>
              <w:r>
                <w:rPr>
                  <w:rFonts w:ascii="Times New Roman" w:hAnsi="Times New Roman"/>
                  <w:spacing w:val="-2"/>
                  <w:sz w:val="20"/>
                </w:rPr>
                <w:delText xml:space="preserve"> </w:delText>
              </w:r>
              <w:r>
                <w:rPr>
                  <w:rFonts w:ascii="Times New Roman" w:hAnsi="Times New Roman"/>
                  <w:sz w:val="20"/>
                </w:rPr>
                <w:delText>Stratejik</w:delText>
              </w:r>
              <w:r>
                <w:rPr>
                  <w:rFonts w:ascii="Times New Roman" w:hAnsi="Times New Roman"/>
                  <w:spacing w:val="-3"/>
                  <w:sz w:val="20"/>
                </w:rPr>
                <w:delText xml:space="preserve"> </w:delText>
              </w:r>
              <w:r>
                <w:rPr>
                  <w:rFonts w:ascii="Times New Roman" w:hAnsi="Times New Roman"/>
                  <w:sz w:val="20"/>
                </w:rPr>
                <w:delText>Planı</w:delText>
              </w:r>
            </w:del>
          </w:p>
        </w:tc>
        <w:tc>
          <w:tcPr>
            <w:tcW w:w="2817" w:type="dxa"/>
          </w:tcPr>
          <w:p w:rsidR="00463C50" w:rsidRDefault="00D94D5D">
            <w:pPr>
              <w:pStyle w:val="TableParagraph"/>
              <w:spacing w:before="112"/>
              <w:ind w:left="1141" w:right="1147"/>
              <w:jc w:val="center"/>
              <w:rPr>
                <w:del w:id="544" w:author="user" w:date="2023-10-20T14:02:00Z"/>
                <w:rFonts w:ascii="Times New Roman" w:hAnsi="Times New Roman"/>
                <w:sz w:val="20"/>
              </w:rPr>
            </w:pPr>
            <w:del w:id="545" w:author="user" w:date="2023-10-20T14:02:00Z">
              <w:r>
                <w:rPr>
                  <w:rFonts w:ascii="Times New Roman" w:hAnsi="Times New Roman"/>
                  <w:sz w:val="20"/>
                </w:rPr>
                <w:delText>Tümü</w:delText>
              </w:r>
            </w:del>
          </w:p>
        </w:tc>
        <w:tc>
          <w:tcPr>
            <w:tcW w:w="2974" w:type="dxa"/>
          </w:tcPr>
          <w:p w:rsidR="00463C50" w:rsidRDefault="00D94D5D">
            <w:pPr>
              <w:pStyle w:val="TableParagraph"/>
              <w:spacing w:line="227" w:lineRule="exact"/>
              <w:ind w:left="254"/>
              <w:rPr>
                <w:del w:id="546" w:author="user" w:date="2023-10-20T14:02:00Z"/>
                <w:rFonts w:ascii="Times New Roman" w:hAnsi="Times New Roman"/>
                <w:sz w:val="20"/>
              </w:rPr>
            </w:pPr>
            <w:del w:id="547" w:author="user" w:date="2023-10-20T14:02:00Z">
              <w:r>
                <w:rPr>
                  <w:rFonts w:ascii="Times New Roman" w:hAnsi="Times New Roman"/>
                  <w:sz w:val="20"/>
                </w:rPr>
                <w:delText>Amaç,</w:delText>
              </w:r>
              <w:r>
                <w:rPr>
                  <w:rFonts w:ascii="Times New Roman" w:hAnsi="Times New Roman"/>
                  <w:spacing w:val="-1"/>
                  <w:sz w:val="20"/>
                </w:rPr>
                <w:delText xml:space="preserve"> </w:delText>
              </w:r>
              <w:r>
                <w:rPr>
                  <w:rFonts w:ascii="Times New Roman" w:hAnsi="Times New Roman"/>
                  <w:sz w:val="20"/>
                </w:rPr>
                <w:delText>hedef,</w:delText>
              </w:r>
              <w:r>
                <w:rPr>
                  <w:rFonts w:ascii="Times New Roman" w:hAnsi="Times New Roman"/>
                  <w:spacing w:val="-2"/>
                  <w:sz w:val="20"/>
                </w:rPr>
                <w:delText xml:space="preserve"> </w:delText>
              </w:r>
              <w:r>
                <w:rPr>
                  <w:rFonts w:ascii="Times New Roman" w:hAnsi="Times New Roman"/>
                  <w:sz w:val="20"/>
                </w:rPr>
                <w:delText>gösterge ve</w:delText>
              </w:r>
            </w:del>
          </w:p>
          <w:p w:rsidR="00463C50" w:rsidRDefault="00D94D5D">
            <w:pPr>
              <w:pStyle w:val="TableParagraph"/>
              <w:spacing w:line="213" w:lineRule="exact"/>
              <w:ind w:left="254"/>
              <w:rPr>
                <w:del w:id="548" w:author="user" w:date="2023-10-20T14:02:00Z"/>
                <w:rFonts w:ascii="Times New Roman"/>
                <w:sz w:val="20"/>
              </w:rPr>
            </w:pPr>
            <w:del w:id="549" w:author="user" w:date="2023-10-20T14:02:00Z">
              <w:r>
                <w:rPr>
                  <w:rFonts w:ascii="Times New Roman"/>
                  <w:sz w:val="20"/>
                </w:rPr>
                <w:delText>stratejilerin</w:delText>
              </w:r>
              <w:r>
                <w:rPr>
                  <w:rFonts w:ascii="Times New Roman"/>
                  <w:spacing w:val="-2"/>
                  <w:sz w:val="20"/>
                </w:rPr>
                <w:delText xml:space="preserve"> </w:delText>
              </w:r>
              <w:r>
                <w:rPr>
                  <w:rFonts w:ascii="Times New Roman"/>
                  <w:sz w:val="20"/>
                </w:rPr>
                <w:delText>belirlenmesi</w:delText>
              </w:r>
            </w:del>
          </w:p>
        </w:tc>
      </w:tr>
    </w:tbl>
    <w:p w:rsidR="005D1777" w:rsidDel="00317507" w:rsidRDefault="005D1777">
      <w:pPr>
        <w:tabs>
          <w:tab w:val="left" w:pos="2460"/>
        </w:tabs>
        <w:rPr>
          <w:del w:id="550" w:author="user" w:date="2024-09-05T13:09:00Z"/>
          <w:sz w:val="20"/>
        </w:rPr>
        <w:sectPr w:rsidR="005D1777" w:rsidDel="00317507">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Change w:id="551" w:author="user" w:date="2024-07-08T12:07:00Z">
          <w:pPr>
            <w:spacing w:line="213" w:lineRule="exact"/>
          </w:pPr>
        </w:pPrChange>
      </w:pPr>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4241800" cy="570865"/>
                <wp:effectExtent l="3175" t="0" r="3175" b="3810"/>
                <wp:docPr id="116" name="Group 111"/>
                <wp:cNvGraphicFramePr/>
                <a:graphic xmlns:a="http://schemas.openxmlformats.org/drawingml/2006/main">
                  <a:graphicData uri="http://schemas.microsoft.com/office/word/2010/wordprocessingGroup">
                    <wpg:wgp>
                      <wpg:cNvGrpSpPr/>
                      <wpg:grpSpPr>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680" cy="899"/>
                          </a:xfrm>
                          <a:prstGeom prst="rect">
                            <a:avLst/>
                          </a:prstGeom>
                          <a:noFill/>
                          <a:ln>
                            <a:noFill/>
                          </a:ln>
                        </pic:spPr>
                      </pic:pic>
                      <wps:wsp>
                        <wps:cNvPr id="118" name="Freeform 114"/>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wps:spPr>
                        <wps:bodyPr rot="0" vert="horz" wrap="square" lIns="91440" tIns="45720" rIns="91440" bIns="45720" anchor="t" anchorCtr="0" upright="1">
                          <a:noAutofit/>
                        </wps:bodyPr>
                      </wps:wsp>
                      <wps:wsp>
                        <wps:cNvPr id="119" name="Freeform 113"/>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wps:spPr>
                        <wps:txbx>
                          <w:txbxContent>
                            <w:p w:rsidR="00317507" w:rsidRDefault="00317507">
                              <w:pPr>
                                <w:spacing w:before="10"/>
                                <w:rPr>
                                  <w:b/>
                                  <w:sz w:val="25"/>
                                </w:rPr>
                              </w:pPr>
                            </w:p>
                            <w:p w:rsidR="00317507" w:rsidRDefault="00317507">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11" o:spid="_x0000_s1083"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">
                <v:shape id="Picture 115" o:spid="_x0000_s1084" type="#_x0000_t75" style="position:absolute;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35" o:title=""/>
                </v:shape>
                <v:shape id="Freeform 114" o:spid="_x0000_s1085"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86"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87" type="#_x0000_t202" style="position:absolute;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17507" w:rsidRDefault="00317507">
                        <w:pPr>
                          <w:spacing w:before="10"/>
                          <w:rPr>
                            <w:b/>
                            <w:sz w:val="25"/>
                          </w:rPr>
                        </w:pPr>
                      </w:p>
                      <w:p w:rsidR="00317507" w:rsidRDefault="00317507">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anchorlock/>
              </v:group>
            </w:pict>
          </mc:Fallback>
        </mc:AlternateContent>
      </w:r>
    </w:p>
    <w:p w:rsidR="00463C50" w:rsidRDefault="00463C50">
      <w:pPr>
        <w:pStyle w:val="GvdeMetni"/>
        <w:spacing w:before="8"/>
        <w:rPr>
          <w:b/>
          <w:sz w:val="20"/>
        </w:rPr>
      </w:pPr>
    </w:p>
    <w:p w:rsidR="00463C50" w:rsidRPr="00AA2483" w:rsidRDefault="00D94D5D">
      <w:pPr>
        <w:spacing w:before="92"/>
        <w:ind w:left="776"/>
        <w:rPr>
          <w:b/>
          <w:sz w:val="24"/>
          <w:szCs w:val="24"/>
          <w:rPrChange w:id="552" w:author="user" w:date="2024-05-17T14:44:00Z">
            <w:rPr>
              <w:b/>
              <w:sz w:val="20"/>
            </w:rPr>
          </w:rPrChange>
        </w:rPr>
      </w:pPr>
      <w:r w:rsidRPr="00AA2483">
        <w:rPr>
          <w:b/>
          <w:sz w:val="24"/>
          <w:szCs w:val="24"/>
          <w:rPrChange w:id="553" w:author="user" w:date="2024-05-17T14:44:00Z">
            <w:rPr>
              <w:b/>
              <w:sz w:val="20"/>
            </w:rPr>
          </w:rPrChange>
        </w:rPr>
        <w:t>Tablo</w:t>
      </w:r>
      <w:r w:rsidRPr="00AA2483">
        <w:rPr>
          <w:b/>
          <w:spacing w:val="-2"/>
          <w:sz w:val="24"/>
          <w:szCs w:val="24"/>
          <w:rPrChange w:id="554" w:author="user" w:date="2024-05-17T14:44:00Z">
            <w:rPr>
              <w:b/>
              <w:spacing w:val="-2"/>
              <w:sz w:val="20"/>
            </w:rPr>
          </w:rPrChange>
        </w:rPr>
        <w:t xml:space="preserve"> </w:t>
      </w:r>
      <w:r w:rsidRPr="00AA2483">
        <w:rPr>
          <w:b/>
          <w:sz w:val="24"/>
          <w:szCs w:val="24"/>
          <w:rPrChange w:id="555" w:author="user" w:date="2024-05-17T14:44:00Z">
            <w:rPr>
              <w:b/>
              <w:sz w:val="20"/>
            </w:rPr>
          </w:rPrChange>
        </w:rPr>
        <w:t>3</w:t>
      </w:r>
      <w:r w:rsidRPr="00AA2483">
        <w:rPr>
          <w:b/>
          <w:spacing w:val="-1"/>
          <w:sz w:val="24"/>
          <w:szCs w:val="24"/>
          <w:rPrChange w:id="556" w:author="user" w:date="2024-05-17T14:44:00Z">
            <w:rPr>
              <w:b/>
              <w:spacing w:val="-1"/>
              <w:sz w:val="20"/>
            </w:rPr>
          </w:rPrChange>
        </w:rPr>
        <w:t xml:space="preserve"> </w:t>
      </w:r>
      <w:r w:rsidRPr="00AA2483">
        <w:rPr>
          <w:b/>
          <w:sz w:val="24"/>
          <w:szCs w:val="24"/>
          <w:rPrChange w:id="557" w:author="user" w:date="2024-05-17T14:44:00Z">
            <w:rPr>
              <w:b/>
              <w:sz w:val="20"/>
            </w:rPr>
          </w:rPrChange>
        </w:rPr>
        <w:t>Faaliyet</w:t>
      </w:r>
      <w:r w:rsidRPr="00AA2483">
        <w:rPr>
          <w:b/>
          <w:spacing w:val="-2"/>
          <w:sz w:val="24"/>
          <w:szCs w:val="24"/>
          <w:rPrChange w:id="558" w:author="user" w:date="2024-05-17T14:44:00Z">
            <w:rPr>
              <w:b/>
              <w:spacing w:val="-2"/>
              <w:sz w:val="20"/>
            </w:rPr>
          </w:rPrChange>
        </w:rPr>
        <w:t xml:space="preserve"> </w:t>
      </w:r>
      <w:r w:rsidRPr="00AA2483">
        <w:rPr>
          <w:b/>
          <w:sz w:val="24"/>
          <w:szCs w:val="24"/>
          <w:rPrChange w:id="559" w:author="user" w:date="2024-05-17T14:44:00Z">
            <w:rPr>
              <w:b/>
              <w:sz w:val="20"/>
            </w:rPr>
          </w:rPrChange>
        </w:rPr>
        <w:t>Alanı</w:t>
      </w:r>
      <w:r w:rsidRPr="00AA2483">
        <w:rPr>
          <w:b/>
          <w:spacing w:val="-1"/>
          <w:sz w:val="24"/>
          <w:szCs w:val="24"/>
          <w:rPrChange w:id="560" w:author="user" w:date="2024-05-17T14:44:00Z">
            <w:rPr>
              <w:b/>
              <w:spacing w:val="-1"/>
              <w:sz w:val="20"/>
            </w:rPr>
          </w:rPrChange>
        </w:rPr>
        <w:t xml:space="preserve"> </w:t>
      </w:r>
      <w:r w:rsidRPr="00AA2483">
        <w:rPr>
          <w:b/>
          <w:sz w:val="24"/>
          <w:szCs w:val="24"/>
          <w:rPrChange w:id="561" w:author="user" w:date="2024-05-17T14:44:00Z">
            <w:rPr>
              <w:b/>
              <w:sz w:val="20"/>
            </w:rPr>
          </w:rPrChange>
        </w:rPr>
        <w:t>-</w:t>
      </w:r>
      <w:r w:rsidRPr="00AA2483">
        <w:rPr>
          <w:b/>
          <w:spacing w:val="-2"/>
          <w:sz w:val="24"/>
          <w:szCs w:val="24"/>
          <w:rPrChange w:id="562" w:author="user" w:date="2024-05-17T14:44:00Z">
            <w:rPr>
              <w:b/>
              <w:spacing w:val="-2"/>
              <w:sz w:val="20"/>
            </w:rPr>
          </w:rPrChange>
        </w:rPr>
        <w:t xml:space="preserve"> </w:t>
      </w:r>
      <w:r w:rsidRPr="00AA2483">
        <w:rPr>
          <w:b/>
          <w:sz w:val="24"/>
          <w:szCs w:val="24"/>
          <w:rPrChange w:id="563" w:author="user" w:date="2024-05-17T14:44:00Z">
            <w:rPr>
              <w:b/>
              <w:sz w:val="20"/>
            </w:rPr>
          </w:rPrChange>
        </w:rPr>
        <w:t>Ürün/Hizmet Listesi</w:t>
      </w:r>
    </w:p>
    <w:p w:rsidR="00463C50" w:rsidRDefault="00463C50">
      <w:pPr>
        <w:pStyle w:val="GvdeMetni"/>
        <w:spacing w:before="1" w:after="1"/>
        <w:rPr>
          <w:b/>
          <w:sz w:val="20"/>
        </w:rPr>
      </w:pPr>
    </w:p>
    <w:tbl>
      <w:tblPr>
        <w:tblStyle w:val="TableNormal1"/>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1"/>
        <w:gridCol w:w="6021"/>
      </w:tblGrid>
      <w:tr w:rsidR="00463C50">
        <w:trPr>
          <w:trHeight w:val="253"/>
        </w:trPr>
        <w:tc>
          <w:tcPr>
            <w:tcW w:w="3711" w:type="dxa"/>
            <w:shd w:val="clear" w:color="auto" w:fill="8063A1"/>
          </w:tcPr>
          <w:p w:rsidR="00463C50" w:rsidRDefault="00D94D5D">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rsidR="00463C50" w:rsidRDefault="00D94D5D">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463C50">
        <w:trPr>
          <w:trHeight w:val="1757"/>
        </w:trPr>
        <w:tc>
          <w:tcPr>
            <w:tcW w:w="3711" w:type="dxa"/>
          </w:tcPr>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spacing w:before="3"/>
              <w:rPr>
                <w:rFonts w:ascii="Times New Roman"/>
                <w:b/>
                <w:sz w:val="27"/>
              </w:rPr>
            </w:pPr>
          </w:p>
          <w:p w:rsidR="00463C50" w:rsidRDefault="00D94D5D">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rsidR="00657963" w:rsidRPr="004F2E91" w:rsidRDefault="00657963" w:rsidP="00657963">
            <w:pPr>
              <w:numPr>
                <w:ilvl w:val="0"/>
                <w:numId w:val="8"/>
              </w:numPr>
              <w:tabs>
                <w:tab w:val="left" w:pos="571"/>
              </w:tabs>
              <w:rPr>
                <w:ins w:id="564" w:author="user" w:date="2024-07-08T12:16:00Z"/>
                <w:rFonts w:ascii="Calibri" w:eastAsia="Calibri" w:hAnsi="Calibri" w:cs="Calibri"/>
                <w:sz w:val="18"/>
                <w:lang w:val="en-US"/>
              </w:rPr>
            </w:pPr>
            <w:proofErr w:type="spellStart"/>
            <w:ins w:id="565" w:author="user" w:date="2024-07-08T12:16:00Z">
              <w:r w:rsidRPr="004F2E91">
                <w:rPr>
                  <w:rFonts w:ascii="Calibri" w:eastAsia="Calibri" w:hAnsi="Calibri" w:cs="Calibri"/>
                  <w:sz w:val="18"/>
                  <w:lang w:val="en-US"/>
                </w:rPr>
                <w:t>Eğitim-öğretim</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iş</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ve</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işlemleri</w:t>
              </w:r>
              <w:proofErr w:type="spellEnd"/>
            </w:ins>
          </w:p>
          <w:p w:rsidR="00657963" w:rsidRPr="004F2E91" w:rsidRDefault="00657963" w:rsidP="00657963">
            <w:pPr>
              <w:numPr>
                <w:ilvl w:val="0"/>
                <w:numId w:val="8"/>
              </w:numPr>
              <w:tabs>
                <w:tab w:val="left" w:pos="571"/>
              </w:tabs>
              <w:rPr>
                <w:ins w:id="566" w:author="user" w:date="2024-07-08T12:16:00Z"/>
                <w:rFonts w:ascii="Calibri" w:eastAsia="Calibri" w:hAnsi="Calibri" w:cs="Calibri"/>
                <w:sz w:val="18"/>
                <w:lang w:val="en-US"/>
              </w:rPr>
            </w:pPr>
            <w:proofErr w:type="spellStart"/>
            <w:ins w:id="567" w:author="user" w:date="2024-07-08T12:16:00Z">
              <w:r w:rsidRPr="004F2E91">
                <w:rPr>
                  <w:rFonts w:ascii="Calibri" w:eastAsia="Calibri" w:hAnsi="Calibri" w:cs="Calibri"/>
                  <w:sz w:val="18"/>
                  <w:lang w:val="en-US"/>
                </w:rPr>
                <w:t>Ders</w:t>
              </w:r>
              <w:proofErr w:type="spellEnd"/>
              <w:r w:rsidRPr="004F2E91">
                <w:rPr>
                  <w:rFonts w:ascii="Calibri" w:eastAsia="Calibri" w:hAnsi="Calibri" w:cs="Calibri"/>
                  <w:spacing w:val="-5"/>
                  <w:sz w:val="18"/>
                  <w:lang w:val="en-US"/>
                </w:rPr>
                <w:t xml:space="preserve"> </w:t>
              </w:r>
              <w:proofErr w:type="spellStart"/>
              <w:r w:rsidRPr="004F2E91">
                <w:rPr>
                  <w:rFonts w:ascii="Calibri" w:eastAsia="Calibri" w:hAnsi="Calibri" w:cs="Calibri"/>
                  <w:sz w:val="18"/>
                  <w:lang w:val="en-US"/>
                </w:rPr>
                <w:t>Dışı</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Faaliyet</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İş</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ve</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İşlemleri</w:t>
              </w:r>
              <w:proofErr w:type="spellEnd"/>
            </w:ins>
          </w:p>
          <w:p w:rsidR="00657963" w:rsidRPr="004F2E91" w:rsidRDefault="00657963" w:rsidP="00657963">
            <w:pPr>
              <w:numPr>
                <w:ilvl w:val="0"/>
                <w:numId w:val="8"/>
              </w:numPr>
              <w:tabs>
                <w:tab w:val="left" w:pos="571"/>
              </w:tabs>
              <w:rPr>
                <w:ins w:id="568" w:author="user" w:date="2024-07-08T12:16:00Z"/>
                <w:rFonts w:ascii="Calibri" w:eastAsia="Calibri" w:hAnsi="Calibri" w:cs="Calibri"/>
                <w:sz w:val="18"/>
                <w:lang w:val="en-US"/>
              </w:rPr>
            </w:pPr>
            <w:proofErr w:type="spellStart"/>
            <w:ins w:id="569" w:author="user" w:date="2024-07-08T12:16:00Z">
              <w:r w:rsidRPr="004F2E91">
                <w:rPr>
                  <w:rFonts w:ascii="Calibri" w:eastAsia="Calibri" w:hAnsi="Calibri" w:cs="Calibri"/>
                  <w:sz w:val="18"/>
                  <w:lang w:val="en-US"/>
                </w:rPr>
                <w:t>Özel</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Eğitim</w:t>
              </w:r>
              <w:proofErr w:type="spellEnd"/>
              <w:r w:rsidRPr="004F2E91">
                <w:rPr>
                  <w:rFonts w:ascii="Calibri" w:eastAsia="Calibri" w:hAnsi="Calibri" w:cs="Calibri"/>
                  <w:spacing w:val="-2"/>
                  <w:sz w:val="18"/>
                  <w:lang w:val="en-US"/>
                </w:rPr>
                <w:t xml:space="preserve"> </w:t>
              </w:r>
              <w:proofErr w:type="spellStart"/>
              <w:r w:rsidRPr="004F2E91">
                <w:rPr>
                  <w:rFonts w:ascii="Calibri" w:eastAsia="Calibri" w:hAnsi="Calibri" w:cs="Calibri"/>
                  <w:sz w:val="18"/>
                  <w:lang w:val="en-US"/>
                </w:rPr>
                <w:t>Hizmetleri</w:t>
              </w:r>
              <w:proofErr w:type="spellEnd"/>
            </w:ins>
          </w:p>
          <w:p w:rsidR="00657963" w:rsidRPr="004F2E91" w:rsidRDefault="00657963" w:rsidP="00657963">
            <w:pPr>
              <w:numPr>
                <w:ilvl w:val="0"/>
                <w:numId w:val="8"/>
              </w:numPr>
              <w:tabs>
                <w:tab w:val="left" w:pos="571"/>
              </w:tabs>
              <w:rPr>
                <w:ins w:id="570" w:author="user" w:date="2024-07-08T12:16:00Z"/>
                <w:rFonts w:ascii="Calibri" w:eastAsia="Calibri" w:hAnsi="Calibri" w:cs="Calibri"/>
                <w:sz w:val="18"/>
                <w:lang w:val="en-US"/>
              </w:rPr>
            </w:pPr>
            <w:proofErr w:type="spellStart"/>
            <w:ins w:id="571" w:author="user" w:date="2024-07-08T12:16:00Z">
              <w:r w:rsidRPr="004F2E91">
                <w:rPr>
                  <w:rFonts w:ascii="Calibri" w:eastAsia="Calibri" w:hAnsi="Calibri" w:cs="Calibri"/>
                  <w:sz w:val="18"/>
                  <w:lang w:val="en-US"/>
                </w:rPr>
                <w:t>Anma</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ve</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Kutlama</w:t>
              </w:r>
              <w:proofErr w:type="spellEnd"/>
              <w:r w:rsidRPr="004F2E91">
                <w:rPr>
                  <w:rFonts w:ascii="Calibri" w:eastAsia="Calibri" w:hAnsi="Calibri" w:cs="Calibri"/>
                  <w:spacing w:val="-3"/>
                  <w:sz w:val="18"/>
                  <w:lang w:val="en-US"/>
                </w:rPr>
                <w:t xml:space="preserve"> </w:t>
              </w:r>
              <w:proofErr w:type="spellStart"/>
              <w:r w:rsidRPr="004F2E91">
                <w:rPr>
                  <w:rFonts w:ascii="Calibri" w:eastAsia="Calibri" w:hAnsi="Calibri" w:cs="Calibri"/>
                  <w:sz w:val="18"/>
                  <w:lang w:val="en-US"/>
                </w:rPr>
                <w:t>Programlarının</w:t>
              </w:r>
              <w:proofErr w:type="spellEnd"/>
              <w:r w:rsidRPr="004F2E91">
                <w:rPr>
                  <w:rFonts w:ascii="Calibri" w:eastAsia="Calibri" w:hAnsi="Calibri" w:cs="Calibri"/>
                  <w:spacing w:val="-1"/>
                  <w:sz w:val="18"/>
                  <w:lang w:val="en-US"/>
                </w:rPr>
                <w:t xml:space="preserve"> </w:t>
              </w:r>
              <w:proofErr w:type="spellStart"/>
              <w:r w:rsidRPr="004F2E91">
                <w:rPr>
                  <w:rFonts w:ascii="Calibri" w:eastAsia="Calibri" w:hAnsi="Calibri" w:cs="Calibri"/>
                  <w:sz w:val="18"/>
                  <w:lang w:val="en-US"/>
                </w:rPr>
                <w:t>Yürütülmesi</w:t>
              </w:r>
              <w:proofErr w:type="spellEnd"/>
            </w:ins>
          </w:p>
          <w:p w:rsidR="00657963" w:rsidRDefault="00657963" w:rsidP="00657963">
            <w:pPr>
              <w:numPr>
                <w:ilvl w:val="0"/>
                <w:numId w:val="8"/>
              </w:numPr>
              <w:tabs>
                <w:tab w:val="left" w:pos="571"/>
              </w:tabs>
              <w:rPr>
                <w:ins w:id="572" w:author="user" w:date="2024-07-08T12:16:00Z"/>
                <w:rFonts w:ascii="Calibri" w:eastAsia="Calibri" w:hAnsi="Calibri" w:cs="Calibri"/>
                <w:sz w:val="18"/>
                <w:lang w:val="en-US"/>
              </w:rPr>
            </w:pPr>
            <w:proofErr w:type="spellStart"/>
            <w:ins w:id="573" w:author="user" w:date="2024-07-08T12:16:00Z">
              <w:r w:rsidRPr="004F2E91">
                <w:rPr>
                  <w:rFonts w:ascii="Calibri" w:eastAsia="Calibri" w:hAnsi="Calibri" w:cs="Calibri"/>
                  <w:sz w:val="18"/>
                  <w:lang w:val="en-US"/>
                </w:rPr>
                <w:t>Sosyal</w:t>
              </w:r>
              <w:proofErr w:type="spellEnd"/>
              <w:r w:rsidRPr="004F2E91">
                <w:rPr>
                  <w:rFonts w:ascii="Calibri" w:eastAsia="Calibri" w:hAnsi="Calibri" w:cs="Calibri"/>
                  <w:sz w:val="18"/>
                  <w:lang w:val="en-US"/>
                </w:rPr>
                <w:t>,</w:t>
              </w:r>
              <w:r w:rsidRPr="004F2E91">
                <w:rPr>
                  <w:rFonts w:ascii="Calibri" w:eastAsia="Calibri" w:hAnsi="Calibri" w:cs="Calibri"/>
                  <w:spacing w:val="-5"/>
                  <w:sz w:val="18"/>
                  <w:lang w:val="en-US"/>
                </w:rPr>
                <w:t xml:space="preserve"> </w:t>
              </w:r>
              <w:proofErr w:type="spellStart"/>
              <w:r w:rsidRPr="004F2E91">
                <w:rPr>
                  <w:rFonts w:ascii="Calibri" w:eastAsia="Calibri" w:hAnsi="Calibri" w:cs="Calibri"/>
                  <w:sz w:val="18"/>
                  <w:lang w:val="en-US"/>
                </w:rPr>
                <w:t>Kültürel</w:t>
              </w:r>
              <w:proofErr w:type="spellEnd"/>
              <w:r w:rsidRPr="004F2E91">
                <w:rPr>
                  <w:rFonts w:ascii="Calibri" w:eastAsia="Calibri" w:hAnsi="Calibri" w:cs="Calibri"/>
                  <w:sz w:val="18"/>
                  <w:lang w:val="en-US"/>
                </w:rPr>
                <w:t>,</w:t>
              </w:r>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Sportif</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Etkinlikler</w:t>
              </w:r>
              <w:proofErr w:type="spellEnd"/>
            </w:ins>
          </w:p>
          <w:p w:rsidR="00657963" w:rsidRPr="00C976C1" w:rsidRDefault="00657963" w:rsidP="00657963">
            <w:pPr>
              <w:numPr>
                <w:ilvl w:val="0"/>
                <w:numId w:val="8"/>
              </w:numPr>
              <w:tabs>
                <w:tab w:val="left" w:pos="571"/>
              </w:tabs>
              <w:rPr>
                <w:ins w:id="574" w:author="user" w:date="2024-07-08T12:16:00Z"/>
                <w:rFonts w:ascii="Calibri" w:eastAsia="Calibri" w:hAnsi="Calibri" w:cs="Calibri"/>
                <w:sz w:val="18"/>
                <w:lang w:val="en-US"/>
              </w:rPr>
            </w:pPr>
            <w:ins w:id="575" w:author="user" w:date="2024-07-08T12:16:00Z">
              <w:r w:rsidRPr="00C976C1">
                <w:rPr>
                  <w:rFonts w:ascii="Calibri" w:hAnsi="Calibri"/>
                  <w:sz w:val="20"/>
                  <w:szCs w:val="20"/>
                  <w:rPrChange w:id="576" w:author="user" w:date="2024-07-08T12:16:00Z">
                    <w:rPr>
                      <w:rFonts w:ascii="Calibri" w:hAnsi="Calibri"/>
                      <w:b/>
                      <w:sz w:val="20"/>
                      <w:szCs w:val="20"/>
                    </w:rPr>
                  </w:rPrChange>
                </w:rPr>
                <w:t>Eğitim ve Öğretim Programları</w:t>
              </w:r>
            </w:ins>
          </w:p>
          <w:p w:rsidR="00657963" w:rsidRPr="00C976C1" w:rsidRDefault="00657963" w:rsidP="00657963">
            <w:pPr>
              <w:numPr>
                <w:ilvl w:val="0"/>
                <w:numId w:val="8"/>
              </w:numPr>
              <w:tabs>
                <w:tab w:val="left" w:pos="571"/>
              </w:tabs>
              <w:rPr>
                <w:ins w:id="577" w:author="user" w:date="2024-07-08T12:16:00Z"/>
                <w:rFonts w:ascii="Calibri" w:eastAsia="Calibri" w:hAnsi="Calibri" w:cs="Calibri"/>
                <w:sz w:val="18"/>
                <w:lang w:val="en-US"/>
              </w:rPr>
            </w:pPr>
            <w:ins w:id="578" w:author="user" w:date="2024-07-08T12:16:00Z">
              <w:r w:rsidRPr="00C976C1">
                <w:rPr>
                  <w:rFonts w:ascii="Calibri" w:hAnsi="Calibri"/>
                  <w:sz w:val="20"/>
                  <w:szCs w:val="20"/>
                  <w:rPrChange w:id="579" w:author="user" w:date="2024-07-08T12:16:00Z">
                    <w:rPr>
                      <w:rFonts w:ascii="Calibri" w:hAnsi="Calibri"/>
                      <w:b/>
                      <w:sz w:val="20"/>
                      <w:szCs w:val="20"/>
                    </w:rPr>
                  </w:rPrChange>
                </w:rPr>
                <w:t>Ölçme ve Değerlendirme</w:t>
              </w:r>
            </w:ins>
          </w:p>
          <w:p w:rsidR="00657963" w:rsidRDefault="00657963" w:rsidP="00657963">
            <w:pPr>
              <w:numPr>
                <w:ilvl w:val="0"/>
                <w:numId w:val="8"/>
              </w:numPr>
              <w:tabs>
                <w:tab w:val="left" w:pos="571"/>
              </w:tabs>
              <w:spacing w:line="199" w:lineRule="exact"/>
              <w:rPr>
                <w:ins w:id="580" w:author="user" w:date="2024-07-08T12:16:00Z"/>
                <w:rFonts w:ascii="Calibri" w:eastAsia="Calibri" w:hAnsi="Calibri" w:cs="Calibri"/>
                <w:sz w:val="18"/>
                <w:lang w:val="en-US"/>
              </w:rPr>
            </w:pPr>
            <w:proofErr w:type="spellStart"/>
            <w:ins w:id="581" w:author="user" w:date="2024-07-08T12:16:00Z">
              <w:r w:rsidRPr="004F2E91">
                <w:rPr>
                  <w:rFonts w:ascii="Calibri" w:eastAsia="Calibri" w:hAnsi="Calibri" w:cs="Calibri"/>
                  <w:sz w:val="18"/>
                  <w:lang w:val="en-US"/>
                </w:rPr>
                <w:t>Zümre</w:t>
              </w:r>
              <w:proofErr w:type="spellEnd"/>
              <w:r w:rsidRPr="004F2E91">
                <w:rPr>
                  <w:rFonts w:ascii="Calibri" w:eastAsia="Calibri" w:hAnsi="Calibri" w:cs="Calibri"/>
                  <w:spacing w:val="-7"/>
                  <w:sz w:val="18"/>
                  <w:lang w:val="en-US"/>
                </w:rPr>
                <w:t xml:space="preserve"> </w:t>
              </w:r>
              <w:proofErr w:type="spellStart"/>
              <w:r w:rsidRPr="004F2E91">
                <w:rPr>
                  <w:rFonts w:ascii="Calibri" w:eastAsia="Calibri" w:hAnsi="Calibri" w:cs="Calibri"/>
                  <w:sz w:val="18"/>
                  <w:lang w:val="en-US"/>
                </w:rPr>
                <w:t>Toplantılarının</w:t>
              </w:r>
              <w:proofErr w:type="spellEnd"/>
              <w:r w:rsidRPr="004F2E91">
                <w:rPr>
                  <w:rFonts w:ascii="Calibri" w:eastAsia="Calibri" w:hAnsi="Calibri" w:cs="Calibri"/>
                  <w:spacing w:val="-6"/>
                  <w:sz w:val="18"/>
                  <w:lang w:val="en-US"/>
                </w:rPr>
                <w:t xml:space="preserve"> </w:t>
              </w:r>
              <w:proofErr w:type="spellStart"/>
              <w:r w:rsidRPr="004F2E91">
                <w:rPr>
                  <w:rFonts w:ascii="Calibri" w:eastAsia="Calibri" w:hAnsi="Calibri" w:cs="Calibri"/>
                  <w:sz w:val="18"/>
                  <w:lang w:val="en-US"/>
                </w:rPr>
                <w:t>Planlanması</w:t>
              </w:r>
              <w:proofErr w:type="spellEnd"/>
              <w:r w:rsidRPr="004F2E91">
                <w:rPr>
                  <w:rFonts w:ascii="Calibri" w:eastAsia="Calibri" w:hAnsi="Calibri" w:cs="Calibri"/>
                  <w:spacing w:val="-6"/>
                  <w:sz w:val="18"/>
                  <w:lang w:val="en-US"/>
                </w:rPr>
                <w:t xml:space="preserve"> </w:t>
              </w:r>
              <w:proofErr w:type="spellStart"/>
              <w:r w:rsidRPr="004F2E91">
                <w:rPr>
                  <w:rFonts w:ascii="Calibri" w:eastAsia="Calibri" w:hAnsi="Calibri" w:cs="Calibri"/>
                  <w:sz w:val="18"/>
                  <w:lang w:val="en-US"/>
                </w:rPr>
                <w:t>ve</w:t>
              </w:r>
              <w:proofErr w:type="spellEnd"/>
              <w:r w:rsidRPr="004F2E91">
                <w:rPr>
                  <w:rFonts w:ascii="Calibri" w:eastAsia="Calibri" w:hAnsi="Calibri" w:cs="Calibri"/>
                  <w:spacing w:val="-5"/>
                  <w:sz w:val="18"/>
                  <w:lang w:val="en-US"/>
                </w:rPr>
                <w:t xml:space="preserve"> </w:t>
              </w:r>
              <w:proofErr w:type="spellStart"/>
              <w:r w:rsidRPr="004F2E91">
                <w:rPr>
                  <w:rFonts w:ascii="Calibri" w:eastAsia="Calibri" w:hAnsi="Calibri" w:cs="Calibri"/>
                  <w:sz w:val="18"/>
                  <w:lang w:val="en-US"/>
                </w:rPr>
                <w:t>Yürütülmesi</w:t>
              </w:r>
              <w:proofErr w:type="spellEnd"/>
            </w:ins>
          </w:p>
          <w:p w:rsidR="00463C50" w:rsidDel="00657963" w:rsidRDefault="00D94D5D">
            <w:pPr>
              <w:pStyle w:val="TableParagraph"/>
              <w:tabs>
                <w:tab w:val="left" w:pos="571"/>
              </w:tabs>
              <w:ind w:left="570"/>
              <w:rPr>
                <w:del w:id="582" w:author="user" w:date="2024-07-08T12:16:00Z"/>
                <w:sz w:val="18"/>
              </w:rPr>
              <w:pPrChange w:id="583" w:author="user" w:date="2024-07-08T12:16:00Z">
                <w:pPr>
                  <w:pStyle w:val="TableParagraph"/>
                  <w:numPr>
                    <w:numId w:val="8"/>
                  </w:numPr>
                  <w:tabs>
                    <w:tab w:val="left" w:pos="571"/>
                  </w:tabs>
                  <w:ind w:left="570" w:hanging="285"/>
                </w:pPr>
              </w:pPrChange>
            </w:pPr>
            <w:del w:id="584" w:author="user" w:date="2024-07-08T12:16:00Z">
              <w:r w:rsidDel="00657963">
                <w:rPr>
                  <w:sz w:val="18"/>
                </w:rPr>
                <w:delText>Eğitim-öğretim</w:delText>
              </w:r>
              <w:r w:rsidDel="00657963">
                <w:rPr>
                  <w:spacing w:val="-3"/>
                  <w:sz w:val="18"/>
                </w:rPr>
                <w:delText xml:space="preserve"> </w:delText>
              </w:r>
              <w:r w:rsidDel="00657963">
                <w:rPr>
                  <w:sz w:val="18"/>
                </w:rPr>
                <w:delText>iş</w:delText>
              </w:r>
              <w:r w:rsidDel="00657963">
                <w:rPr>
                  <w:spacing w:val="-3"/>
                  <w:sz w:val="18"/>
                </w:rPr>
                <w:delText xml:space="preserve"> </w:delText>
              </w:r>
              <w:r w:rsidDel="00657963">
                <w:rPr>
                  <w:sz w:val="18"/>
                </w:rPr>
                <w:delText>ve</w:delText>
              </w:r>
              <w:r w:rsidDel="00657963">
                <w:rPr>
                  <w:spacing w:val="-3"/>
                  <w:sz w:val="18"/>
                </w:rPr>
                <w:delText xml:space="preserve"> </w:delText>
              </w:r>
              <w:r w:rsidDel="00657963">
                <w:rPr>
                  <w:sz w:val="18"/>
                </w:rPr>
                <w:delText>işlemleri</w:delText>
              </w:r>
            </w:del>
          </w:p>
          <w:p w:rsidR="00463C50" w:rsidDel="00657963" w:rsidRDefault="00D94D5D">
            <w:pPr>
              <w:pStyle w:val="TableParagraph"/>
              <w:tabs>
                <w:tab w:val="left" w:pos="571"/>
              </w:tabs>
              <w:ind w:left="570"/>
              <w:rPr>
                <w:del w:id="585" w:author="user" w:date="2024-07-08T12:16:00Z"/>
                <w:sz w:val="18"/>
              </w:rPr>
              <w:pPrChange w:id="586" w:author="user" w:date="2024-07-08T12:16:00Z">
                <w:pPr>
                  <w:pStyle w:val="TableParagraph"/>
                  <w:numPr>
                    <w:numId w:val="8"/>
                  </w:numPr>
                  <w:tabs>
                    <w:tab w:val="left" w:pos="571"/>
                  </w:tabs>
                  <w:ind w:left="570" w:hanging="285"/>
                </w:pPr>
              </w:pPrChange>
            </w:pPr>
            <w:del w:id="587" w:author="user" w:date="2024-07-08T12:16:00Z">
              <w:r w:rsidDel="00657963">
                <w:rPr>
                  <w:sz w:val="18"/>
                </w:rPr>
                <w:delText>Ders</w:delText>
              </w:r>
              <w:r w:rsidDel="00657963">
                <w:rPr>
                  <w:spacing w:val="-5"/>
                  <w:sz w:val="18"/>
                </w:rPr>
                <w:delText xml:space="preserve"> </w:delText>
              </w:r>
              <w:r w:rsidDel="00657963">
                <w:rPr>
                  <w:sz w:val="18"/>
                </w:rPr>
                <w:delText>Dışı</w:delText>
              </w:r>
              <w:r w:rsidDel="00657963">
                <w:rPr>
                  <w:spacing w:val="-4"/>
                  <w:sz w:val="18"/>
                </w:rPr>
                <w:delText xml:space="preserve"> </w:delText>
              </w:r>
              <w:r w:rsidDel="00657963">
                <w:rPr>
                  <w:sz w:val="18"/>
                </w:rPr>
                <w:delText>Faaliyet</w:delText>
              </w:r>
              <w:r w:rsidDel="00657963">
                <w:rPr>
                  <w:spacing w:val="-3"/>
                  <w:sz w:val="18"/>
                </w:rPr>
                <w:delText xml:space="preserve"> </w:delText>
              </w:r>
              <w:r w:rsidDel="00657963">
                <w:rPr>
                  <w:sz w:val="18"/>
                </w:rPr>
                <w:delText>İş</w:delText>
              </w:r>
              <w:r w:rsidDel="00657963">
                <w:rPr>
                  <w:spacing w:val="-3"/>
                  <w:sz w:val="18"/>
                </w:rPr>
                <w:delText xml:space="preserve"> </w:delText>
              </w:r>
              <w:r w:rsidDel="00657963">
                <w:rPr>
                  <w:sz w:val="18"/>
                </w:rPr>
                <w:delText>ve</w:delText>
              </w:r>
              <w:r w:rsidDel="00657963">
                <w:rPr>
                  <w:spacing w:val="-3"/>
                  <w:sz w:val="18"/>
                </w:rPr>
                <w:delText xml:space="preserve"> </w:delText>
              </w:r>
              <w:r w:rsidDel="00657963">
                <w:rPr>
                  <w:sz w:val="18"/>
                </w:rPr>
                <w:delText>İşlemleri</w:delText>
              </w:r>
            </w:del>
          </w:p>
          <w:p w:rsidR="00463C50" w:rsidRDefault="00D94D5D">
            <w:pPr>
              <w:pStyle w:val="TableParagraph"/>
              <w:tabs>
                <w:tab w:val="left" w:pos="571"/>
              </w:tabs>
              <w:ind w:left="570"/>
              <w:rPr>
                <w:del w:id="588" w:author="user" w:date="2023-10-20T14:20:00Z"/>
                <w:sz w:val="18"/>
              </w:rPr>
              <w:pPrChange w:id="589" w:author="user" w:date="2024-07-08T12:16:00Z">
                <w:pPr>
                  <w:pStyle w:val="TableParagraph"/>
                  <w:numPr>
                    <w:numId w:val="8"/>
                  </w:numPr>
                  <w:tabs>
                    <w:tab w:val="left" w:pos="571"/>
                  </w:tabs>
                  <w:ind w:left="570" w:hanging="285"/>
                </w:pPr>
              </w:pPrChange>
            </w:pPr>
            <w:del w:id="590" w:author="user" w:date="2023-10-20T14:20:00Z">
              <w:r>
                <w:rPr>
                  <w:sz w:val="18"/>
                </w:rPr>
                <w:delText>Özel</w:delText>
              </w:r>
              <w:r>
                <w:rPr>
                  <w:spacing w:val="-3"/>
                  <w:sz w:val="18"/>
                </w:rPr>
                <w:delText xml:space="preserve"> </w:delText>
              </w:r>
              <w:r>
                <w:rPr>
                  <w:sz w:val="18"/>
                </w:rPr>
                <w:delText>Eğitim</w:delText>
              </w:r>
              <w:r>
                <w:rPr>
                  <w:spacing w:val="-2"/>
                  <w:sz w:val="18"/>
                </w:rPr>
                <w:delText xml:space="preserve"> </w:delText>
              </w:r>
              <w:r>
                <w:rPr>
                  <w:sz w:val="18"/>
                </w:rPr>
                <w:delText>Hizmetleri</w:delText>
              </w:r>
            </w:del>
          </w:p>
          <w:p w:rsidR="00463C50" w:rsidDel="00657963" w:rsidRDefault="00D94D5D">
            <w:pPr>
              <w:pStyle w:val="TableParagraph"/>
              <w:tabs>
                <w:tab w:val="left" w:pos="571"/>
              </w:tabs>
              <w:ind w:left="570"/>
              <w:rPr>
                <w:del w:id="591" w:author="user" w:date="2024-07-08T12:16:00Z"/>
                <w:sz w:val="18"/>
              </w:rPr>
              <w:pPrChange w:id="592" w:author="user" w:date="2024-07-08T12:16:00Z">
                <w:pPr>
                  <w:pStyle w:val="TableParagraph"/>
                  <w:numPr>
                    <w:numId w:val="8"/>
                  </w:numPr>
                  <w:tabs>
                    <w:tab w:val="left" w:pos="571"/>
                  </w:tabs>
                  <w:ind w:left="570" w:hanging="285"/>
                </w:pPr>
              </w:pPrChange>
            </w:pPr>
            <w:del w:id="593" w:author="user" w:date="2024-07-08T12:16:00Z">
              <w:r w:rsidDel="00657963">
                <w:rPr>
                  <w:sz w:val="18"/>
                </w:rPr>
                <w:delText>Kurum</w:delText>
              </w:r>
              <w:r w:rsidDel="00657963">
                <w:rPr>
                  <w:spacing w:val="-2"/>
                  <w:sz w:val="18"/>
                </w:rPr>
                <w:delText xml:space="preserve"> </w:delText>
              </w:r>
              <w:r w:rsidDel="00657963">
                <w:rPr>
                  <w:sz w:val="18"/>
                </w:rPr>
                <w:delText>Teknolojik</w:delText>
              </w:r>
              <w:r w:rsidDel="00657963">
                <w:rPr>
                  <w:spacing w:val="-3"/>
                  <w:sz w:val="18"/>
                </w:rPr>
                <w:delText xml:space="preserve"> </w:delText>
              </w:r>
              <w:r w:rsidDel="00657963">
                <w:rPr>
                  <w:sz w:val="18"/>
                </w:rPr>
                <w:delText>Altyapı</w:delText>
              </w:r>
              <w:r w:rsidDel="00657963">
                <w:rPr>
                  <w:spacing w:val="-1"/>
                  <w:sz w:val="18"/>
                </w:rPr>
                <w:delText xml:space="preserve"> </w:delText>
              </w:r>
              <w:r w:rsidDel="00657963">
                <w:rPr>
                  <w:sz w:val="18"/>
                </w:rPr>
                <w:delText>Hizmetleri</w:delText>
              </w:r>
            </w:del>
          </w:p>
          <w:p w:rsidR="00463C50" w:rsidDel="00657963" w:rsidRDefault="00D94D5D">
            <w:pPr>
              <w:pStyle w:val="TableParagraph"/>
              <w:tabs>
                <w:tab w:val="left" w:pos="571"/>
              </w:tabs>
              <w:ind w:left="570"/>
              <w:rPr>
                <w:del w:id="594" w:author="user" w:date="2024-07-08T12:16:00Z"/>
                <w:sz w:val="18"/>
              </w:rPr>
              <w:pPrChange w:id="595" w:author="user" w:date="2024-07-08T12:16:00Z">
                <w:pPr>
                  <w:pStyle w:val="TableParagraph"/>
                  <w:numPr>
                    <w:numId w:val="8"/>
                  </w:numPr>
                  <w:tabs>
                    <w:tab w:val="left" w:pos="571"/>
                  </w:tabs>
                  <w:ind w:left="570" w:hanging="285"/>
                </w:pPr>
              </w:pPrChange>
            </w:pPr>
            <w:del w:id="596" w:author="user" w:date="2024-07-08T12:16:00Z">
              <w:r w:rsidDel="00657963">
                <w:rPr>
                  <w:sz w:val="18"/>
                </w:rPr>
                <w:delText>Anma</w:delText>
              </w:r>
              <w:r w:rsidDel="00657963">
                <w:rPr>
                  <w:spacing w:val="-4"/>
                  <w:sz w:val="18"/>
                </w:rPr>
                <w:delText xml:space="preserve"> </w:delText>
              </w:r>
              <w:r w:rsidDel="00657963">
                <w:rPr>
                  <w:sz w:val="18"/>
                </w:rPr>
                <w:delText>ve</w:delText>
              </w:r>
              <w:r w:rsidDel="00657963">
                <w:rPr>
                  <w:spacing w:val="-3"/>
                  <w:sz w:val="18"/>
                </w:rPr>
                <w:delText xml:space="preserve"> </w:delText>
              </w:r>
              <w:r w:rsidDel="00657963">
                <w:rPr>
                  <w:sz w:val="18"/>
                </w:rPr>
                <w:delText>Kutlama</w:delText>
              </w:r>
              <w:r w:rsidDel="00657963">
                <w:rPr>
                  <w:spacing w:val="-3"/>
                  <w:sz w:val="18"/>
                </w:rPr>
                <w:delText xml:space="preserve"> </w:delText>
              </w:r>
              <w:r w:rsidDel="00657963">
                <w:rPr>
                  <w:sz w:val="18"/>
                </w:rPr>
                <w:delText>Programlarının</w:delText>
              </w:r>
              <w:r w:rsidDel="00657963">
                <w:rPr>
                  <w:spacing w:val="-1"/>
                  <w:sz w:val="18"/>
                </w:rPr>
                <w:delText xml:space="preserve"> </w:delText>
              </w:r>
              <w:r w:rsidDel="00657963">
                <w:rPr>
                  <w:sz w:val="18"/>
                </w:rPr>
                <w:delText>Yürütülmesi</w:delText>
              </w:r>
            </w:del>
          </w:p>
          <w:p w:rsidR="00463C50" w:rsidDel="00657963" w:rsidRDefault="00D94D5D">
            <w:pPr>
              <w:pStyle w:val="TableParagraph"/>
              <w:tabs>
                <w:tab w:val="left" w:pos="571"/>
              </w:tabs>
              <w:ind w:left="570"/>
              <w:rPr>
                <w:del w:id="597" w:author="user" w:date="2024-07-08T12:16:00Z"/>
                <w:sz w:val="18"/>
              </w:rPr>
              <w:pPrChange w:id="598" w:author="user" w:date="2024-07-08T12:16:00Z">
                <w:pPr>
                  <w:pStyle w:val="TableParagraph"/>
                  <w:numPr>
                    <w:numId w:val="8"/>
                  </w:numPr>
                  <w:tabs>
                    <w:tab w:val="left" w:pos="571"/>
                  </w:tabs>
                  <w:ind w:left="570" w:hanging="285"/>
                </w:pPr>
              </w:pPrChange>
            </w:pPr>
            <w:del w:id="599" w:author="user" w:date="2024-07-08T12:16:00Z">
              <w:r w:rsidDel="00657963">
                <w:rPr>
                  <w:sz w:val="18"/>
                </w:rPr>
                <w:delText>Sosyal,</w:delText>
              </w:r>
              <w:r w:rsidDel="00657963">
                <w:rPr>
                  <w:spacing w:val="-5"/>
                  <w:sz w:val="18"/>
                </w:rPr>
                <w:delText xml:space="preserve"> </w:delText>
              </w:r>
              <w:r w:rsidDel="00657963">
                <w:rPr>
                  <w:sz w:val="18"/>
                </w:rPr>
                <w:delText>Kültürel,</w:delText>
              </w:r>
              <w:r w:rsidDel="00657963">
                <w:rPr>
                  <w:spacing w:val="-4"/>
                  <w:sz w:val="18"/>
                </w:rPr>
                <w:delText xml:space="preserve"> </w:delText>
              </w:r>
              <w:r w:rsidDel="00657963">
                <w:rPr>
                  <w:sz w:val="18"/>
                </w:rPr>
                <w:delText>Sportif</w:delText>
              </w:r>
              <w:r w:rsidDel="00657963">
                <w:rPr>
                  <w:spacing w:val="-4"/>
                  <w:sz w:val="18"/>
                </w:rPr>
                <w:delText xml:space="preserve"> </w:delText>
              </w:r>
              <w:r w:rsidDel="00657963">
                <w:rPr>
                  <w:sz w:val="18"/>
                </w:rPr>
                <w:delText>Etkinlikler</w:delText>
              </w:r>
            </w:del>
          </w:p>
          <w:p w:rsidR="00463C50" w:rsidDel="00657963" w:rsidRDefault="00D94D5D">
            <w:pPr>
              <w:pStyle w:val="TableParagraph"/>
              <w:tabs>
                <w:tab w:val="left" w:pos="571"/>
              </w:tabs>
              <w:ind w:left="570"/>
              <w:rPr>
                <w:del w:id="600" w:author="user" w:date="2024-07-08T12:16:00Z"/>
                <w:sz w:val="18"/>
              </w:rPr>
              <w:pPrChange w:id="601" w:author="user" w:date="2024-07-08T12:16:00Z">
                <w:pPr>
                  <w:pStyle w:val="TableParagraph"/>
                  <w:numPr>
                    <w:numId w:val="8"/>
                  </w:numPr>
                  <w:tabs>
                    <w:tab w:val="left" w:pos="571"/>
                  </w:tabs>
                  <w:ind w:left="570" w:hanging="285"/>
                </w:pPr>
              </w:pPrChange>
            </w:pPr>
            <w:del w:id="602" w:author="user" w:date="2024-07-08T12:16:00Z">
              <w:r w:rsidDel="00657963">
                <w:rPr>
                  <w:sz w:val="18"/>
                </w:rPr>
                <w:delText>Öğrenci</w:delText>
              </w:r>
              <w:r w:rsidDel="00657963">
                <w:rPr>
                  <w:spacing w:val="-5"/>
                  <w:sz w:val="18"/>
                </w:rPr>
                <w:delText xml:space="preserve"> </w:delText>
              </w:r>
              <w:r w:rsidDel="00657963">
                <w:rPr>
                  <w:sz w:val="18"/>
                </w:rPr>
                <w:delText>İşleri</w:delText>
              </w:r>
              <w:r w:rsidDel="00657963">
                <w:rPr>
                  <w:spacing w:val="-4"/>
                  <w:sz w:val="18"/>
                </w:rPr>
                <w:delText xml:space="preserve"> </w:delText>
              </w:r>
              <w:r w:rsidDel="00657963">
                <w:rPr>
                  <w:sz w:val="18"/>
                </w:rPr>
                <w:delText>(kayıt,</w:delText>
              </w:r>
              <w:r w:rsidDel="00657963">
                <w:rPr>
                  <w:spacing w:val="-4"/>
                  <w:sz w:val="18"/>
                </w:rPr>
                <w:delText xml:space="preserve"> </w:delText>
              </w:r>
              <w:r w:rsidDel="00657963">
                <w:rPr>
                  <w:sz w:val="18"/>
                </w:rPr>
                <w:delText>nakil,</w:delText>
              </w:r>
              <w:r w:rsidDel="00657963">
                <w:rPr>
                  <w:spacing w:val="-4"/>
                  <w:sz w:val="18"/>
                </w:rPr>
                <w:delText xml:space="preserve"> </w:delText>
              </w:r>
              <w:r w:rsidDel="00657963">
                <w:rPr>
                  <w:sz w:val="18"/>
                </w:rPr>
                <w:delText>ders</w:delText>
              </w:r>
              <w:r w:rsidDel="00657963">
                <w:rPr>
                  <w:spacing w:val="-1"/>
                  <w:sz w:val="18"/>
                </w:rPr>
                <w:delText xml:space="preserve"> </w:delText>
              </w:r>
              <w:r w:rsidDel="00657963">
                <w:rPr>
                  <w:sz w:val="18"/>
                </w:rPr>
                <w:delText>programları</w:delText>
              </w:r>
              <w:r w:rsidDel="00657963">
                <w:rPr>
                  <w:spacing w:val="-4"/>
                  <w:sz w:val="18"/>
                </w:rPr>
                <w:delText xml:space="preserve"> </w:delText>
              </w:r>
              <w:r w:rsidDel="00657963">
                <w:rPr>
                  <w:sz w:val="18"/>
                </w:rPr>
                <w:delText>vb.)</w:delText>
              </w:r>
            </w:del>
          </w:p>
          <w:p w:rsidR="00463C50" w:rsidRDefault="00D94D5D">
            <w:pPr>
              <w:pStyle w:val="TableParagraph"/>
              <w:tabs>
                <w:tab w:val="left" w:pos="571"/>
              </w:tabs>
              <w:spacing w:line="199" w:lineRule="exact"/>
              <w:ind w:left="570"/>
              <w:rPr>
                <w:sz w:val="18"/>
              </w:rPr>
              <w:pPrChange w:id="603" w:author="user" w:date="2024-07-08T12:16:00Z">
                <w:pPr>
                  <w:pStyle w:val="TableParagraph"/>
                  <w:numPr>
                    <w:numId w:val="8"/>
                  </w:numPr>
                  <w:tabs>
                    <w:tab w:val="left" w:pos="571"/>
                  </w:tabs>
                  <w:spacing w:line="199" w:lineRule="exact"/>
                  <w:ind w:left="570" w:hanging="285"/>
                </w:pPr>
              </w:pPrChange>
            </w:pPr>
            <w:del w:id="604" w:author="user" w:date="2024-07-08T12:16:00Z">
              <w:r w:rsidDel="00657963">
                <w:rPr>
                  <w:sz w:val="18"/>
                </w:rPr>
                <w:delText>Zümre</w:delText>
              </w:r>
              <w:r w:rsidDel="00657963">
                <w:rPr>
                  <w:spacing w:val="-7"/>
                  <w:sz w:val="18"/>
                </w:rPr>
                <w:delText xml:space="preserve"> </w:delText>
              </w:r>
              <w:r w:rsidDel="00657963">
                <w:rPr>
                  <w:sz w:val="18"/>
                </w:rPr>
                <w:delText>Toplantılarının</w:delText>
              </w:r>
              <w:r w:rsidDel="00657963">
                <w:rPr>
                  <w:spacing w:val="-6"/>
                  <w:sz w:val="18"/>
                </w:rPr>
                <w:delText xml:space="preserve"> </w:delText>
              </w:r>
              <w:r w:rsidDel="00657963">
                <w:rPr>
                  <w:sz w:val="18"/>
                </w:rPr>
                <w:delText>Planlanması</w:delText>
              </w:r>
              <w:r w:rsidDel="00657963">
                <w:rPr>
                  <w:spacing w:val="-6"/>
                  <w:sz w:val="18"/>
                </w:rPr>
                <w:delText xml:space="preserve"> </w:delText>
              </w:r>
              <w:r w:rsidDel="00657963">
                <w:rPr>
                  <w:sz w:val="18"/>
                </w:rPr>
                <w:delText>ve</w:delText>
              </w:r>
              <w:r w:rsidDel="00657963">
                <w:rPr>
                  <w:spacing w:val="-5"/>
                  <w:sz w:val="18"/>
                </w:rPr>
                <w:delText xml:space="preserve"> </w:delText>
              </w:r>
              <w:r w:rsidDel="00657963">
                <w:rPr>
                  <w:sz w:val="18"/>
                </w:rPr>
                <w:delText>Yürütülmesi</w:delText>
              </w:r>
            </w:del>
          </w:p>
        </w:tc>
      </w:tr>
      <w:tr w:rsidR="00463C50">
        <w:trPr>
          <w:trHeight w:val="1318"/>
        </w:trPr>
        <w:tc>
          <w:tcPr>
            <w:tcW w:w="3711" w:type="dxa"/>
          </w:tcPr>
          <w:p w:rsidR="00463C50" w:rsidRDefault="00463C50">
            <w:pPr>
              <w:pStyle w:val="TableParagraph"/>
              <w:rPr>
                <w:rFonts w:ascii="Times New Roman"/>
                <w:b/>
                <w:sz w:val="20"/>
              </w:rPr>
            </w:pPr>
          </w:p>
          <w:p w:rsidR="00463C50" w:rsidRDefault="00463C50">
            <w:pPr>
              <w:pStyle w:val="TableParagraph"/>
              <w:spacing w:before="2"/>
              <w:rPr>
                <w:rFonts w:ascii="Times New Roman"/>
                <w:b/>
                <w:sz w:val="19"/>
              </w:rPr>
            </w:pPr>
          </w:p>
          <w:p w:rsidR="00463C50" w:rsidRDefault="00D94D5D">
            <w:pPr>
              <w:pStyle w:val="TableParagraph"/>
              <w:ind w:left="213" w:right="838"/>
              <w:rPr>
                <w:rFonts w:ascii="Times New Roman" w:hAnsi="Times New Roman"/>
                <w:b/>
                <w:sz w:val="18"/>
              </w:rPr>
            </w:pPr>
            <w:r>
              <w:rPr>
                <w:rFonts w:ascii="Times New Roman" w:hAnsi="Times New Roman"/>
                <w:b/>
                <w:sz w:val="18"/>
              </w:rPr>
              <w:t xml:space="preserve">B- </w:t>
            </w:r>
            <w:del w:id="605" w:author="user" w:date="2024-07-08T12:13:00Z">
              <w:r w:rsidDel="00546582">
                <w:rPr>
                  <w:rFonts w:ascii="Times New Roman" w:hAnsi="Times New Roman"/>
                  <w:b/>
                  <w:sz w:val="18"/>
                </w:rPr>
                <w:delText>Stratejik Planlama, Araştırma-</w:delText>
              </w:r>
              <w:r w:rsidDel="00546582">
                <w:rPr>
                  <w:rFonts w:ascii="Times New Roman" w:hAnsi="Times New Roman"/>
                  <w:b/>
                  <w:spacing w:val="-43"/>
                  <w:sz w:val="18"/>
                </w:rPr>
                <w:delText xml:space="preserve"> </w:delText>
              </w:r>
              <w:r w:rsidDel="00546582">
                <w:rPr>
                  <w:rFonts w:ascii="Times New Roman" w:hAnsi="Times New Roman"/>
                  <w:b/>
                  <w:sz w:val="18"/>
                </w:rPr>
                <w:delText>Geliştirme</w:delText>
              </w:r>
            </w:del>
            <w:ins w:id="606" w:author="user" w:date="2024-07-08T12:13:00Z">
              <w:r w:rsidR="00546582">
                <w:rPr>
                  <w:rFonts w:ascii="Times New Roman" w:hAnsi="Times New Roman"/>
                  <w:b/>
                  <w:sz w:val="18"/>
                </w:rPr>
                <w:t>Öğrenci İşleri</w:t>
              </w:r>
            </w:ins>
          </w:p>
        </w:tc>
        <w:tc>
          <w:tcPr>
            <w:tcW w:w="6021" w:type="dxa"/>
          </w:tcPr>
          <w:p w:rsidR="00D7494A" w:rsidRDefault="00D7494A" w:rsidP="00D7494A">
            <w:pPr>
              <w:numPr>
                <w:ilvl w:val="0"/>
                <w:numId w:val="9"/>
              </w:numPr>
              <w:tabs>
                <w:tab w:val="left" w:pos="571"/>
              </w:tabs>
              <w:rPr>
                <w:ins w:id="607" w:author="user" w:date="2024-07-08T12:17:00Z"/>
                <w:rFonts w:ascii="Calibri" w:eastAsia="Calibri" w:hAnsi="Calibri" w:cs="Calibri"/>
                <w:sz w:val="18"/>
                <w:lang w:val="en-US"/>
              </w:rPr>
            </w:pPr>
            <w:ins w:id="608" w:author="user" w:date="2024-07-08T12:17:00Z">
              <w:r w:rsidRPr="005C31CC">
                <w:rPr>
                  <w:rFonts w:ascii="Calibri" w:hAnsi="Calibri"/>
                  <w:color w:val="000000"/>
                  <w:sz w:val="20"/>
                  <w:szCs w:val="20"/>
                </w:rPr>
                <w:t xml:space="preserve">Kayıt-Kabul </w:t>
              </w:r>
            </w:ins>
          </w:p>
          <w:p w:rsidR="00D7494A" w:rsidRPr="005C31CC" w:rsidRDefault="00D7494A" w:rsidP="00D7494A">
            <w:pPr>
              <w:numPr>
                <w:ilvl w:val="0"/>
                <w:numId w:val="9"/>
              </w:numPr>
              <w:tabs>
                <w:tab w:val="left" w:pos="571"/>
              </w:tabs>
              <w:rPr>
                <w:ins w:id="609" w:author="user" w:date="2024-07-08T12:17:00Z"/>
                <w:rFonts w:ascii="Calibri" w:eastAsia="Calibri" w:hAnsi="Calibri" w:cs="Calibri"/>
                <w:sz w:val="18"/>
                <w:lang w:val="en-US"/>
              </w:rPr>
            </w:pPr>
            <w:ins w:id="610" w:author="user" w:date="2024-07-08T12:17:00Z">
              <w:r w:rsidRPr="005C31CC">
                <w:rPr>
                  <w:rFonts w:ascii="Calibri" w:hAnsi="Calibri"/>
                  <w:sz w:val="20"/>
                  <w:szCs w:val="20"/>
                </w:rPr>
                <w:t>Nakil ve Geçişler</w:t>
              </w:r>
            </w:ins>
          </w:p>
          <w:p w:rsidR="00D7494A" w:rsidRPr="005C31CC" w:rsidRDefault="00D7494A" w:rsidP="00D7494A">
            <w:pPr>
              <w:numPr>
                <w:ilvl w:val="0"/>
                <w:numId w:val="9"/>
              </w:numPr>
              <w:tabs>
                <w:tab w:val="left" w:pos="571"/>
              </w:tabs>
              <w:rPr>
                <w:ins w:id="611" w:author="user" w:date="2024-07-08T12:17:00Z"/>
                <w:rFonts w:ascii="Calibri" w:eastAsia="Calibri" w:hAnsi="Calibri" w:cs="Calibri"/>
                <w:sz w:val="18"/>
                <w:lang w:val="en-US"/>
              </w:rPr>
            </w:pPr>
            <w:ins w:id="612" w:author="user" w:date="2024-07-08T12:17:00Z">
              <w:r w:rsidRPr="005C31CC">
                <w:rPr>
                  <w:rFonts w:ascii="Calibri" w:hAnsi="Calibri"/>
                  <w:sz w:val="20"/>
                  <w:szCs w:val="20"/>
                </w:rPr>
                <w:t>Devam-Devamsızlık</w:t>
              </w:r>
            </w:ins>
          </w:p>
          <w:p w:rsidR="00D7494A" w:rsidRPr="005C31CC" w:rsidRDefault="00D7494A" w:rsidP="00D7494A">
            <w:pPr>
              <w:numPr>
                <w:ilvl w:val="0"/>
                <w:numId w:val="9"/>
              </w:numPr>
              <w:tabs>
                <w:tab w:val="left" w:pos="571"/>
              </w:tabs>
              <w:rPr>
                <w:ins w:id="613" w:author="user" w:date="2024-07-08T12:17:00Z"/>
                <w:rFonts w:ascii="Calibri" w:eastAsia="Calibri" w:hAnsi="Calibri" w:cs="Calibri"/>
                <w:sz w:val="18"/>
                <w:lang w:val="en-US"/>
              </w:rPr>
            </w:pPr>
            <w:ins w:id="614" w:author="user" w:date="2024-07-08T12:17:00Z">
              <w:r w:rsidRPr="005C31CC">
                <w:rPr>
                  <w:rFonts w:ascii="Calibri" w:hAnsi="Calibri"/>
                  <w:sz w:val="20"/>
                  <w:szCs w:val="20"/>
                </w:rPr>
                <w:t>Ödül ve Disiplin İşleri</w:t>
              </w:r>
            </w:ins>
          </w:p>
          <w:p w:rsidR="00D7494A" w:rsidRPr="0074520B" w:rsidRDefault="00D7494A" w:rsidP="00D7494A">
            <w:pPr>
              <w:numPr>
                <w:ilvl w:val="0"/>
                <w:numId w:val="9"/>
              </w:numPr>
              <w:tabs>
                <w:tab w:val="left" w:pos="571"/>
              </w:tabs>
              <w:rPr>
                <w:ins w:id="615" w:author="user" w:date="2024-07-08T12:17:00Z"/>
                <w:rFonts w:ascii="Calibri" w:eastAsia="Calibri" w:hAnsi="Calibri" w:cs="Calibri"/>
                <w:sz w:val="18"/>
                <w:lang w:val="en-US"/>
              </w:rPr>
            </w:pPr>
            <w:proofErr w:type="spellStart"/>
            <w:ins w:id="616" w:author="user" w:date="2024-07-08T12:17:00Z">
              <w:r>
                <w:rPr>
                  <w:rFonts w:ascii="Calibri" w:eastAsia="Calibri" w:hAnsi="Calibri" w:cs="Calibri"/>
                  <w:sz w:val="18"/>
                  <w:lang w:val="en-US"/>
                </w:rPr>
                <w:t>Bursluluk</w:t>
              </w:r>
              <w:proofErr w:type="spellEnd"/>
              <w:r>
                <w:rPr>
                  <w:rFonts w:ascii="Calibri" w:eastAsia="Calibri" w:hAnsi="Calibri" w:cs="Calibri"/>
                  <w:sz w:val="18"/>
                  <w:lang w:val="en-US"/>
                </w:rPr>
                <w:t xml:space="preserve"> </w:t>
              </w:r>
              <w:proofErr w:type="spellStart"/>
              <w:r w:rsidRPr="0074520B">
                <w:rPr>
                  <w:rFonts w:ascii="Calibri" w:eastAsia="Calibri" w:hAnsi="Calibri" w:cs="Calibri"/>
                  <w:sz w:val="20"/>
                  <w:szCs w:val="20"/>
                  <w:lang w:val="en-US"/>
                </w:rPr>
                <w:t>İşlemleri</w:t>
              </w:r>
              <w:proofErr w:type="spellEnd"/>
            </w:ins>
          </w:p>
          <w:p w:rsidR="00D7494A" w:rsidRPr="005C31CC" w:rsidRDefault="00D7494A" w:rsidP="00D7494A">
            <w:pPr>
              <w:numPr>
                <w:ilvl w:val="0"/>
                <w:numId w:val="9"/>
              </w:numPr>
              <w:tabs>
                <w:tab w:val="left" w:pos="571"/>
              </w:tabs>
              <w:rPr>
                <w:ins w:id="617" w:author="user" w:date="2024-07-08T12:17:00Z"/>
                <w:rFonts w:ascii="Calibri" w:eastAsia="Calibri" w:hAnsi="Calibri" w:cs="Calibri"/>
                <w:sz w:val="18"/>
                <w:lang w:val="en-US"/>
              </w:rPr>
            </w:pPr>
            <w:ins w:id="618" w:author="user" w:date="2024-07-08T12:17:00Z">
              <w:r w:rsidRPr="0074520B">
                <w:rPr>
                  <w:rFonts w:ascii="Calibri" w:hAnsi="Calibri"/>
                  <w:sz w:val="20"/>
                  <w:szCs w:val="20"/>
                </w:rPr>
                <w:t>Okul öncesi eğitim alan taraması y</w:t>
              </w:r>
              <w:r>
                <w:t>apma</w:t>
              </w:r>
            </w:ins>
          </w:p>
          <w:p w:rsidR="00463C50" w:rsidDel="00D7494A" w:rsidRDefault="00D94D5D">
            <w:pPr>
              <w:pStyle w:val="TableParagraph"/>
              <w:tabs>
                <w:tab w:val="left" w:pos="571"/>
              </w:tabs>
              <w:ind w:left="568"/>
              <w:rPr>
                <w:del w:id="619" w:author="user" w:date="2024-07-08T12:17:00Z"/>
                <w:sz w:val="18"/>
              </w:rPr>
              <w:pPrChange w:id="620" w:author="user" w:date="2024-07-08T12:17:00Z">
                <w:pPr>
                  <w:pStyle w:val="TableParagraph"/>
                  <w:numPr>
                    <w:numId w:val="9"/>
                  </w:numPr>
                  <w:tabs>
                    <w:tab w:val="left" w:pos="571"/>
                  </w:tabs>
                  <w:ind w:left="568" w:hanging="285"/>
                </w:pPr>
              </w:pPrChange>
            </w:pPr>
            <w:del w:id="621" w:author="user" w:date="2024-07-08T12:17:00Z">
              <w:r w:rsidDel="00D7494A">
                <w:rPr>
                  <w:sz w:val="18"/>
                </w:rPr>
                <w:delText>Stratejik</w:delText>
              </w:r>
              <w:r w:rsidDel="00D7494A">
                <w:rPr>
                  <w:spacing w:val="-3"/>
                  <w:sz w:val="18"/>
                </w:rPr>
                <w:delText xml:space="preserve"> </w:delText>
              </w:r>
              <w:r w:rsidDel="00D7494A">
                <w:rPr>
                  <w:sz w:val="18"/>
                </w:rPr>
                <w:delText>Planlama</w:delText>
              </w:r>
              <w:r w:rsidDel="00D7494A">
                <w:rPr>
                  <w:spacing w:val="-2"/>
                  <w:sz w:val="18"/>
                </w:rPr>
                <w:delText xml:space="preserve"> </w:delText>
              </w:r>
              <w:r w:rsidDel="00D7494A">
                <w:rPr>
                  <w:sz w:val="18"/>
                </w:rPr>
                <w:delText>İşlemleri</w:delText>
              </w:r>
            </w:del>
          </w:p>
          <w:p w:rsidR="00463C50" w:rsidDel="00D7494A" w:rsidRDefault="00D94D5D">
            <w:pPr>
              <w:pStyle w:val="TableParagraph"/>
              <w:tabs>
                <w:tab w:val="left" w:pos="571"/>
              </w:tabs>
              <w:ind w:left="568"/>
              <w:rPr>
                <w:del w:id="622" w:author="user" w:date="2024-07-08T12:17:00Z"/>
                <w:sz w:val="18"/>
              </w:rPr>
              <w:pPrChange w:id="623" w:author="user" w:date="2024-07-08T12:17:00Z">
                <w:pPr>
                  <w:pStyle w:val="TableParagraph"/>
                  <w:numPr>
                    <w:numId w:val="9"/>
                  </w:numPr>
                  <w:tabs>
                    <w:tab w:val="left" w:pos="571"/>
                  </w:tabs>
                  <w:ind w:left="568" w:hanging="285"/>
                </w:pPr>
              </w:pPrChange>
            </w:pPr>
            <w:del w:id="624" w:author="user" w:date="2024-07-08T12:17:00Z">
              <w:r w:rsidDel="00D7494A">
                <w:rPr>
                  <w:sz w:val="18"/>
                </w:rPr>
                <w:delText>İhtiyaç</w:delText>
              </w:r>
              <w:r w:rsidDel="00D7494A">
                <w:rPr>
                  <w:spacing w:val="-2"/>
                  <w:sz w:val="18"/>
                </w:rPr>
                <w:delText xml:space="preserve"> </w:delText>
              </w:r>
              <w:r w:rsidDel="00D7494A">
                <w:rPr>
                  <w:sz w:val="18"/>
                </w:rPr>
                <w:delText>Analizleri</w:delText>
              </w:r>
            </w:del>
          </w:p>
          <w:p w:rsidR="00463C50" w:rsidRDefault="00D94D5D">
            <w:pPr>
              <w:pStyle w:val="TableParagraph"/>
              <w:tabs>
                <w:tab w:val="left" w:pos="571"/>
              </w:tabs>
              <w:ind w:left="568"/>
              <w:rPr>
                <w:del w:id="625" w:author="user" w:date="2023-10-20T14:22:00Z"/>
                <w:sz w:val="18"/>
              </w:rPr>
              <w:pPrChange w:id="626" w:author="user" w:date="2024-07-08T12:17:00Z">
                <w:pPr>
                  <w:pStyle w:val="TableParagraph"/>
                  <w:numPr>
                    <w:numId w:val="9"/>
                  </w:numPr>
                  <w:tabs>
                    <w:tab w:val="left" w:pos="571"/>
                  </w:tabs>
                  <w:ind w:left="568" w:hanging="285"/>
                </w:pPr>
              </w:pPrChange>
            </w:pPr>
            <w:del w:id="627" w:author="user" w:date="2023-10-20T14:22:00Z">
              <w:r>
                <w:rPr>
                  <w:sz w:val="18"/>
                </w:rPr>
                <w:delText>Eğitime</w:delText>
              </w:r>
              <w:r>
                <w:rPr>
                  <w:spacing w:val="-4"/>
                  <w:sz w:val="18"/>
                </w:rPr>
                <w:delText xml:space="preserve"> </w:delText>
              </w:r>
              <w:r>
                <w:rPr>
                  <w:sz w:val="18"/>
                </w:rPr>
                <w:delText>İlişkin</w:delText>
              </w:r>
              <w:r>
                <w:rPr>
                  <w:spacing w:val="-4"/>
                  <w:sz w:val="18"/>
                </w:rPr>
                <w:delText xml:space="preserve"> </w:delText>
              </w:r>
              <w:r>
                <w:rPr>
                  <w:sz w:val="18"/>
                </w:rPr>
                <w:delText>Verilerin</w:delText>
              </w:r>
              <w:r>
                <w:rPr>
                  <w:spacing w:val="-4"/>
                  <w:sz w:val="18"/>
                </w:rPr>
                <w:delText xml:space="preserve"> </w:delText>
              </w:r>
              <w:r>
                <w:rPr>
                  <w:sz w:val="18"/>
                </w:rPr>
                <w:delText>Kayıtlanması</w:delText>
              </w:r>
            </w:del>
          </w:p>
          <w:p w:rsidR="00463C50" w:rsidDel="00D7494A" w:rsidRDefault="00D94D5D">
            <w:pPr>
              <w:pStyle w:val="TableParagraph"/>
              <w:tabs>
                <w:tab w:val="left" w:pos="571"/>
              </w:tabs>
              <w:spacing w:before="1"/>
              <w:ind w:left="568"/>
              <w:rPr>
                <w:del w:id="628" w:author="user" w:date="2024-07-08T12:17:00Z"/>
                <w:sz w:val="18"/>
              </w:rPr>
              <w:pPrChange w:id="629" w:author="user" w:date="2024-07-08T12:17:00Z">
                <w:pPr>
                  <w:pStyle w:val="TableParagraph"/>
                  <w:numPr>
                    <w:numId w:val="9"/>
                  </w:numPr>
                  <w:tabs>
                    <w:tab w:val="left" w:pos="571"/>
                  </w:tabs>
                  <w:spacing w:before="1"/>
                  <w:ind w:left="568" w:hanging="285"/>
                </w:pPr>
              </w:pPrChange>
            </w:pPr>
            <w:del w:id="630" w:author="user" w:date="2024-07-08T12:17:00Z">
              <w:r w:rsidDel="00D7494A">
                <w:rPr>
                  <w:sz w:val="18"/>
                </w:rPr>
                <w:delText>Araştırma-Geliştirme</w:delText>
              </w:r>
              <w:r w:rsidDel="00D7494A">
                <w:rPr>
                  <w:spacing w:val="-5"/>
                  <w:sz w:val="18"/>
                </w:rPr>
                <w:delText xml:space="preserve"> </w:delText>
              </w:r>
              <w:r w:rsidDel="00D7494A">
                <w:rPr>
                  <w:sz w:val="18"/>
                </w:rPr>
                <w:delText>Çalışmaları</w:delText>
              </w:r>
            </w:del>
          </w:p>
          <w:p w:rsidR="00463C50" w:rsidRDefault="00D94D5D">
            <w:pPr>
              <w:pStyle w:val="TableParagraph"/>
              <w:tabs>
                <w:tab w:val="left" w:pos="571"/>
              </w:tabs>
              <w:ind w:left="568"/>
              <w:rPr>
                <w:del w:id="631" w:author="user" w:date="2023-10-20T14:23:00Z"/>
                <w:sz w:val="18"/>
              </w:rPr>
              <w:pPrChange w:id="632" w:author="user" w:date="2024-07-08T12:17:00Z">
                <w:pPr>
                  <w:pStyle w:val="TableParagraph"/>
                  <w:numPr>
                    <w:numId w:val="9"/>
                  </w:numPr>
                  <w:tabs>
                    <w:tab w:val="left" w:pos="571"/>
                  </w:tabs>
                  <w:ind w:left="568" w:hanging="285"/>
                </w:pPr>
              </w:pPrChange>
            </w:pPr>
            <w:del w:id="633" w:author="user" w:date="2023-10-20T14:23:00Z">
              <w:r>
                <w:rPr>
                  <w:sz w:val="18"/>
                </w:rPr>
                <w:delText>Projeler</w:delText>
              </w:r>
              <w:r>
                <w:rPr>
                  <w:spacing w:val="-1"/>
                  <w:sz w:val="18"/>
                </w:rPr>
                <w:delText xml:space="preserve"> </w:delText>
              </w:r>
              <w:r>
                <w:rPr>
                  <w:sz w:val="18"/>
                </w:rPr>
                <w:delText>Koordinasyon</w:delText>
              </w:r>
            </w:del>
          </w:p>
          <w:p w:rsidR="00463C50" w:rsidRDefault="00D94D5D">
            <w:pPr>
              <w:pStyle w:val="TableParagraph"/>
              <w:tabs>
                <w:tab w:val="left" w:pos="571"/>
              </w:tabs>
              <w:spacing w:line="199" w:lineRule="exact"/>
              <w:ind w:left="568"/>
              <w:rPr>
                <w:sz w:val="18"/>
              </w:rPr>
              <w:pPrChange w:id="634" w:author="user" w:date="2024-07-08T12:17:00Z">
                <w:pPr>
                  <w:pStyle w:val="TableParagraph"/>
                  <w:numPr>
                    <w:numId w:val="9"/>
                  </w:numPr>
                  <w:tabs>
                    <w:tab w:val="left" w:pos="571"/>
                  </w:tabs>
                  <w:spacing w:line="199" w:lineRule="exact"/>
                  <w:ind w:left="568" w:hanging="285"/>
                </w:pPr>
              </w:pPrChange>
            </w:pPr>
            <w:del w:id="635" w:author="user" w:date="2024-07-08T12:17:00Z">
              <w:r w:rsidDel="00D7494A">
                <w:rPr>
                  <w:sz w:val="18"/>
                </w:rPr>
                <w:delText>Eğitimde</w:delText>
              </w:r>
              <w:r w:rsidDel="00D7494A">
                <w:rPr>
                  <w:spacing w:val="-3"/>
                  <w:sz w:val="18"/>
                </w:rPr>
                <w:delText xml:space="preserve"> </w:delText>
              </w:r>
              <w:r w:rsidDel="00D7494A">
                <w:rPr>
                  <w:sz w:val="18"/>
                </w:rPr>
                <w:delText>Kalite</w:delText>
              </w:r>
              <w:r w:rsidDel="00D7494A">
                <w:rPr>
                  <w:spacing w:val="-2"/>
                  <w:sz w:val="18"/>
                </w:rPr>
                <w:delText xml:space="preserve"> </w:delText>
              </w:r>
              <w:r w:rsidDel="00D7494A">
                <w:rPr>
                  <w:sz w:val="18"/>
                </w:rPr>
                <w:delText>Yönetimi</w:delText>
              </w:r>
              <w:r w:rsidDel="00D7494A">
                <w:rPr>
                  <w:spacing w:val="-2"/>
                  <w:sz w:val="18"/>
                </w:rPr>
                <w:delText xml:space="preserve"> </w:delText>
              </w:r>
              <w:r w:rsidDel="00D7494A">
                <w:rPr>
                  <w:sz w:val="18"/>
                </w:rPr>
                <w:delText>Sistemi</w:delText>
              </w:r>
              <w:r w:rsidDel="00D7494A">
                <w:rPr>
                  <w:spacing w:val="-4"/>
                  <w:sz w:val="18"/>
                </w:rPr>
                <w:delText xml:space="preserve"> </w:delText>
              </w:r>
              <w:r w:rsidDel="00D7494A">
                <w:rPr>
                  <w:sz w:val="18"/>
                </w:rPr>
                <w:delText>(EKYS)</w:delText>
              </w:r>
              <w:r w:rsidDel="00D7494A">
                <w:rPr>
                  <w:spacing w:val="-2"/>
                  <w:sz w:val="18"/>
                </w:rPr>
                <w:delText xml:space="preserve"> </w:delText>
              </w:r>
              <w:r w:rsidDel="00D7494A">
                <w:rPr>
                  <w:sz w:val="18"/>
                </w:rPr>
                <w:delText>İşlemleri</w:delText>
              </w:r>
            </w:del>
          </w:p>
        </w:tc>
      </w:tr>
      <w:tr w:rsidR="00463C50" w:rsidDel="00546582">
        <w:trPr>
          <w:trHeight w:val="659"/>
          <w:del w:id="636" w:author="user" w:date="2024-07-08T12:13:00Z"/>
        </w:trPr>
        <w:tc>
          <w:tcPr>
            <w:tcW w:w="3711" w:type="dxa"/>
          </w:tcPr>
          <w:p w:rsidR="00463C50" w:rsidDel="00546582" w:rsidRDefault="00463C50">
            <w:pPr>
              <w:pStyle w:val="TableParagraph"/>
              <w:spacing w:before="6"/>
              <w:rPr>
                <w:del w:id="637" w:author="user" w:date="2024-07-08T12:13:00Z"/>
                <w:rFonts w:ascii="Times New Roman"/>
                <w:b/>
                <w:sz w:val="19"/>
              </w:rPr>
            </w:pPr>
          </w:p>
          <w:p w:rsidR="00463C50" w:rsidDel="00546582" w:rsidRDefault="00D94D5D">
            <w:pPr>
              <w:pStyle w:val="TableParagraph"/>
              <w:spacing w:before="1"/>
              <w:ind w:left="213"/>
              <w:rPr>
                <w:del w:id="638" w:author="user" w:date="2024-07-08T12:13:00Z"/>
                <w:rFonts w:ascii="Times New Roman" w:hAnsi="Times New Roman"/>
                <w:b/>
                <w:sz w:val="18"/>
              </w:rPr>
            </w:pPr>
            <w:del w:id="639" w:author="user" w:date="2024-07-08T12:13:00Z">
              <w:r w:rsidDel="00546582">
                <w:rPr>
                  <w:rFonts w:ascii="Times New Roman" w:hAnsi="Times New Roman"/>
                  <w:b/>
                  <w:sz w:val="18"/>
                </w:rPr>
                <w:delText>C-</w:delText>
              </w:r>
              <w:r w:rsidDel="00546582">
                <w:rPr>
                  <w:rFonts w:ascii="Times New Roman" w:hAnsi="Times New Roman"/>
                  <w:b/>
                  <w:spacing w:val="-3"/>
                  <w:sz w:val="18"/>
                </w:rPr>
                <w:delText xml:space="preserve"> </w:delText>
              </w:r>
              <w:r w:rsidDel="00546582">
                <w:rPr>
                  <w:rFonts w:ascii="Times New Roman" w:hAnsi="Times New Roman"/>
                  <w:b/>
                  <w:sz w:val="18"/>
                </w:rPr>
                <w:delText>İnsan</w:delText>
              </w:r>
              <w:r w:rsidDel="00546582">
                <w:rPr>
                  <w:rFonts w:ascii="Times New Roman" w:hAnsi="Times New Roman"/>
                  <w:b/>
                  <w:spacing w:val="-4"/>
                  <w:sz w:val="18"/>
                </w:rPr>
                <w:delText xml:space="preserve"> </w:delText>
              </w:r>
              <w:r w:rsidDel="00546582">
                <w:rPr>
                  <w:rFonts w:ascii="Times New Roman" w:hAnsi="Times New Roman"/>
                  <w:b/>
                  <w:sz w:val="18"/>
                </w:rPr>
                <w:delText>Kaynaklarının</w:delText>
              </w:r>
              <w:r w:rsidDel="00546582">
                <w:rPr>
                  <w:rFonts w:ascii="Times New Roman" w:hAnsi="Times New Roman"/>
                  <w:b/>
                  <w:spacing w:val="-2"/>
                  <w:sz w:val="18"/>
                </w:rPr>
                <w:delText xml:space="preserve"> </w:delText>
              </w:r>
              <w:r w:rsidDel="00546582">
                <w:rPr>
                  <w:rFonts w:ascii="Times New Roman" w:hAnsi="Times New Roman"/>
                  <w:b/>
                  <w:sz w:val="18"/>
                </w:rPr>
                <w:delText>Gelişimi</w:delText>
              </w:r>
            </w:del>
          </w:p>
        </w:tc>
        <w:tc>
          <w:tcPr>
            <w:tcW w:w="6021" w:type="dxa"/>
          </w:tcPr>
          <w:p w:rsidR="00463C50" w:rsidDel="00546582" w:rsidRDefault="00D94D5D">
            <w:pPr>
              <w:pStyle w:val="TableParagraph"/>
              <w:numPr>
                <w:ilvl w:val="0"/>
                <w:numId w:val="10"/>
              </w:numPr>
              <w:tabs>
                <w:tab w:val="left" w:pos="571"/>
              </w:tabs>
              <w:rPr>
                <w:del w:id="640" w:author="user" w:date="2024-07-08T12:13:00Z"/>
                <w:sz w:val="18"/>
              </w:rPr>
            </w:pPr>
            <w:del w:id="641" w:author="user" w:date="2024-07-08T12:13:00Z">
              <w:r w:rsidDel="00546582">
                <w:rPr>
                  <w:sz w:val="18"/>
                </w:rPr>
                <w:delText>Personel</w:delText>
              </w:r>
              <w:r w:rsidDel="00546582">
                <w:rPr>
                  <w:spacing w:val="-4"/>
                  <w:sz w:val="18"/>
                </w:rPr>
                <w:delText xml:space="preserve"> </w:delText>
              </w:r>
              <w:r w:rsidDel="00546582">
                <w:rPr>
                  <w:sz w:val="18"/>
                </w:rPr>
                <w:delText>Özlük</w:delText>
              </w:r>
              <w:r w:rsidDel="00546582">
                <w:rPr>
                  <w:spacing w:val="-4"/>
                  <w:sz w:val="18"/>
                </w:rPr>
                <w:delText xml:space="preserve"> </w:delText>
              </w:r>
              <w:r w:rsidDel="00546582">
                <w:rPr>
                  <w:sz w:val="18"/>
                </w:rPr>
                <w:delText>İşlemleri</w:delText>
              </w:r>
            </w:del>
          </w:p>
          <w:p w:rsidR="00463C50" w:rsidRDefault="00D94D5D">
            <w:pPr>
              <w:pStyle w:val="TableParagraph"/>
              <w:numPr>
                <w:ilvl w:val="0"/>
                <w:numId w:val="10"/>
              </w:numPr>
              <w:tabs>
                <w:tab w:val="left" w:pos="571"/>
              </w:tabs>
              <w:rPr>
                <w:del w:id="642" w:author="user" w:date="2023-10-20T14:23:00Z"/>
                <w:sz w:val="18"/>
              </w:rPr>
            </w:pPr>
            <w:del w:id="643" w:author="user" w:date="2023-10-20T14:23:00Z">
              <w:r>
                <w:rPr>
                  <w:sz w:val="18"/>
                </w:rPr>
                <w:delText>Norm</w:delText>
              </w:r>
              <w:r>
                <w:rPr>
                  <w:spacing w:val="-1"/>
                  <w:sz w:val="18"/>
                </w:rPr>
                <w:delText xml:space="preserve"> </w:delText>
              </w:r>
              <w:r>
                <w:rPr>
                  <w:sz w:val="18"/>
                </w:rPr>
                <w:delText>Kadro</w:delText>
              </w:r>
              <w:r>
                <w:rPr>
                  <w:spacing w:val="-1"/>
                  <w:sz w:val="18"/>
                </w:rPr>
                <w:delText xml:space="preserve"> </w:delText>
              </w:r>
              <w:r>
                <w:rPr>
                  <w:sz w:val="18"/>
                </w:rPr>
                <w:delText>İşlemleri</w:delText>
              </w:r>
            </w:del>
          </w:p>
          <w:p w:rsidR="00463C50" w:rsidDel="00546582" w:rsidRDefault="00D94D5D">
            <w:pPr>
              <w:pStyle w:val="TableParagraph"/>
              <w:numPr>
                <w:ilvl w:val="0"/>
                <w:numId w:val="10"/>
              </w:numPr>
              <w:tabs>
                <w:tab w:val="left" w:pos="571"/>
              </w:tabs>
              <w:spacing w:line="200" w:lineRule="exact"/>
              <w:rPr>
                <w:del w:id="644" w:author="user" w:date="2024-07-08T12:13:00Z"/>
                <w:sz w:val="18"/>
              </w:rPr>
            </w:pPr>
            <w:del w:id="645" w:author="user" w:date="2024-07-08T12:13:00Z">
              <w:r w:rsidDel="00546582">
                <w:rPr>
                  <w:sz w:val="18"/>
                </w:rPr>
                <w:delText>Hizmet</w:delText>
              </w:r>
              <w:r w:rsidDel="00546582">
                <w:rPr>
                  <w:spacing w:val="-4"/>
                  <w:sz w:val="18"/>
                </w:rPr>
                <w:delText xml:space="preserve"> </w:delText>
              </w:r>
              <w:r w:rsidDel="00546582">
                <w:rPr>
                  <w:sz w:val="18"/>
                </w:rPr>
                <w:delText>içi</w:delText>
              </w:r>
              <w:r w:rsidDel="00546582">
                <w:rPr>
                  <w:spacing w:val="-4"/>
                  <w:sz w:val="18"/>
                </w:rPr>
                <w:delText xml:space="preserve"> </w:delText>
              </w:r>
              <w:r w:rsidDel="00546582">
                <w:rPr>
                  <w:sz w:val="18"/>
                </w:rPr>
                <w:delText>Eğitim</w:delText>
              </w:r>
              <w:r w:rsidDel="00546582">
                <w:rPr>
                  <w:spacing w:val="-2"/>
                  <w:sz w:val="18"/>
                </w:rPr>
                <w:delText xml:space="preserve"> </w:delText>
              </w:r>
              <w:r w:rsidDel="00546582">
                <w:rPr>
                  <w:sz w:val="18"/>
                </w:rPr>
                <w:delText>Faaliyetleri</w:delText>
              </w:r>
            </w:del>
          </w:p>
        </w:tc>
      </w:tr>
      <w:tr w:rsidR="00463C50">
        <w:trPr>
          <w:trHeight w:val="1758"/>
        </w:trPr>
        <w:tc>
          <w:tcPr>
            <w:tcW w:w="3711" w:type="dxa"/>
          </w:tcPr>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spacing w:before="3"/>
              <w:rPr>
                <w:rFonts w:ascii="Times New Roman"/>
                <w:b/>
                <w:sz w:val="27"/>
              </w:rPr>
            </w:pPr>
          </w:p>
          <w:p w:rsidR="00463C50" w:rsidRDefault="00546582">
            <w:pPr>
              <w:pStyle w:val="TableParagraph"/>
              <w:ind w:left="213"/>
              <w:rPr>
                <w:rFonts w:ascii="Times New Roman"/>
                <w:b/>
                <w:sz w:val="18"/>
              </w:rPr>
            </w:pPr>
            <w:ins w:id="646" w:author="user" w:date="2024-07-08T12:13:00Z">
              <w:r>
                <w:rPr>
                  <w:rFonts w:ascii="Times New Roman"/>
                  <w:b/>
                  <w:sz w:val="18"/>
                </w:rPr>
                <w:t>C</w:t>
              </w:r>
            </w:ins>
            <w:del w:id="647" w:author="user" w:date="2024-07-08T12:13:00Z">
              <w:r w:rsidR="00D94D5D" w:rsidDel="00546582">
                <w:rPr>
                  <w:rFonts w:ascii="Times New Roman"/>
                  <w:b/>
                  <w:sz w:val="18"/>
                </w:rPr>
                <w:delText>D</w:delText>
              </w:r>
            </w:del>
            <w:r w:rsidR="00D94D5D">
              <w:rPr>
                <w:rFonts w:ascii="Times New Roman"/>
                <w:b/>
                <w:sz w:val="18"/>
              </w:rPr>
              <w:t>-</w:t>
            </w:r>
            <w:r w:rsidR="00D94D5D">
              <w:rPr>
                <w:rFonts w:ascii="Times New Roman"/>
                <w:b/>
                <w:spacing w:val="-1"/>
                <w:sz w:val="18"/>
              </w:rPr>
              <w:t xml:space="preserve"> </w:t>
            </w:r>
            <w:ins w:id="648" w:author="user" w:date="2024-07-08T12:13:00Z">
              <w:r>
                <w:rPr>
                  <w:rFonts w:ascii="Times New Roman"/>
                  <w:b/>
                  <w:sz w:val="18"/>
                </w:rPr>
                <w:t xml:space="preserve">Personel </w:t>
              </w:r>
            </w:ins>
            <w:ins w:id="649" w:author="user" w:date="2024-07-08T12:14:00Z">
              <w:r>
                <w:rPr>
                  <w:rFonts w:ascii="Times New Roman"/>
                  <w:b/>
                  <w:sz w:val="18"/>
                </w:rPr>
                <w:t>Hizmetleri</w:t>
              </w:r>
            </w:ins>
            <w:del w:id="650" w:author="user" w:date="2024-07-08T12:13:00Z">
              <w:r w:rsidR="00D94D5D" w:rsidDel="00546582">
                <w:rPr>
                  <w:rFonts w:ascii="Times New Roman"/>
                  <w:b/>
                  <w:sz w:val="18"/>
                </w:rPr>
                <w:delText>Fiziki</w:delText>
              </w:r>
              <w:r w:rsidR="00D94D5D" w:rsidDel="00546582">
                <w:rPr>
                  <w:rFonts w:ascii="Times New Roman"/>
                  <w:b/>
                  <w:spacing w:val="-1"/>
                  <w:sz w:val="18"/>
                </w:rPr>
                <w:delText xml:space="preserve"> </w:delText>
              </w:r>
              <w:r w:rsidR="00D94D5D" w:rsidDel="00546582">
                <w:rPr>
                  <w:rFonts w:ascii="Times New Roman"/>
                  <w:b/>
                  <w:sz w:val="18"/>
                </w:rPr>
                <w:delText>ve</w:delText>
              </w:r>
              <w:r w:rsidR="00D94D5D" w:rsidDel="00546582">
                <w:rPr>
                  <w:rFonts w:ascii="Times New Roman"/>
                  <w:b/>
                  <w:spacing w:val="-1"/>
                  <w:sz w:val="18"/>
                </w:rPr>
                <w:delText xml:space="preserve"> </w:delText>
              </w:r>
              <w:r w:rsidR="00D94D5D" w:rsidDel="00546582">
                <w:rPr>
                  <w:rFonts w:ascii="Times New Roman"/>
                  <w:b/>
                  <w:sz w:val="18"/>
                </w:rPr>
                <w:delText>Mali</w:delText>
              </w:r>
              <w:r w:rsidR="00D94D5D" w:rsidDel="00546582">
                <w:rPr>
                  <w:rFonts w:ascii="Times New Roman"/>
                  <w:b/>
                  <w:spacing w:val="-1"/>
                  <w:sz w:val="18"/>
                </w:rPr>
                <w:delText xml:space="preserve"> </w:delText>
              </w:r>
              <w:r w:rsidR="00D94D5D" w:rsidDel="00546582">
                <w:rPr>
                  <w:rFonts w:ascii="Times New Roman"/>
                  <w:b/>
                  <w:sz w:val="18"/>
                </w:rPr>
                <w:delText>Destek</w:delText>
              </w:r>
            </w:del>
          </w:p>
        </w:tc>
        <w:tc>
          <w:tcPr>
            <w:tcW w:w="6021" w:type="dxa"/>
          </w:tcPr>
          <w:p w:rsidR="0053064E" w:rsidRPr="004F2E91" w:rsidRDefault="0053064E" w:rsidP="0053064E">
            <w:pPr>
              <w:numPr>
                <w:ilvl w:val="0"/>
                <w:numId w:val="43"/>
              </w:numPr>
              <w:tabs>
                <w:tab w:val="left" w:pos="571"/>
              </w:tabs>
              <w:rPr>
                <w:ins w:id="651" w:author="user" w:date="2024-07-08T12:17:00Z"/>
                <w:rFonts w:ascii="Calibri" w:eastAsia="Calibri" w:hAnsi="Calibri" w:cs="Calibri"/>
                <w:sz w:val="18"/>
                <w:lang w:val="en-US"/>
              </w:rPr>
            </w:pPr>
            <w:proofErr w:type="spellStart"/>
            <w:ins w:id="652" w:author="user" w:date="2024-07-08T12:17:00Z">
              <w:r w:rsidRPr="004F2E91">
                <w:rPr>
                  <w:rFonts w:ascii="Calibri" w:eastAsia="Calibri" w:hAnsi="Calibri" w:cs="Calibri"/>
                  <w:sz w:val="18"/>
                  <w:lang w:val="en-US"/>
                </w:rPr>
                <w:t>Personel</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Özlük</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İşlemleri</w:t>
              </w:r>
              <w:proofErr w:type="spellEnd"/>
            </w:ins>
          </w:p>
          <w:p w:rsidR="0053064E" w:rsidRPr="004F2E91" w:rsidRDefault="0053064E" w:rsidP="0053064E">
            <w:pPr>
              <w:numPr>
                <w:ilvl w:val="0"/>
                <w:numId w:val="43"/>
              </w:numPr>
              <w:tabs>
                <w:tab w:val="left" w:pos="571"/>
              </w:tabs>
              <w:rPr>
                <w:ins w:id="653" w:author="user" w:date="2024-07-08T12:17:00Z"/>
                <w:rFonts w:ascii="Calibri" w:eastAsia="Calibri" w:hAnsi="Calibri" w:cs="Calibri"/>
                <w:sz w:val="18"/>
                <w:lang w:val="en-US"/>
              </w:rPr>
            </w:pPr>
            <w:ins w:id="654" w:author="user" w:date="2024-07-08T12:17:00Z">
              <w:r w:rsidRPr="004F2E91">
                <w:rPr>
                  <w:rFonts w:ascii="Calibri" w:eastAsia="Calibri" w:hAnsi="Calibri" w:cs="Calibri"/>
                  <w:sz w:val="18"/>
                  <w:lang w:val="en-US"/>
                </w:rPr>
                <w:t>Norm</w:t>
              </w:r>
              <w:r w:rsidRPr="004F2E91">
                <w:rPr>
                  <w:rFonts w:ascii="Calibri" w:eastAsia="Calibri" w:hAnsi="Calibri" w:cs="Calibri"/>
                  <w:spacing w:val="-1"/>
                  <w:sz w:val="18"/>
                  <w:lang w:val="en-US"/>
                </w:rPr>
                <w:t xml:space="preserve"> </w:t>
              </w:r>
              <w:proofErr w:type="spellStart"/>
              <w:r w:rsidRPr="004F2E91">
                <w:rPr>
                  <w:rFonts w:ascii="Calibri" w:eastAsia="Calibri" w:hAnsi="Calibri" w:cs="Calibri"/>
                  <w:sz w:val="18"/>
                  <w:lang w:val="en-US"/>
                </w:rPr>
                <w:t>Kadro</w:t>
              </w:r>
              <w:proofErr w:type="spellEnd"/>
              <w:r w:rsidRPr="004F2E91">
                <w:rPr>
                  <w:rFonts w:ascii="Calibri" w:eastAsia="Calibri" w:hAnsi="Calibri" w:cs="Calibri"/>
                  <w:spacing w:val="-1"/>
                  <w:sz w:val="18"/>
                  <w:lang w:val="en-US"/>
                </w:rPr>
                <w:t xml:space="preserve"> </w:t>
              </w:r>
              <w:proofErr w:type="spellStart"/>
              <w:r w:rsidRPr="004F2E91">
                <w:rPr>
                  <w:rFonts w:ascii="Calibri" w:eastAsia="Calibri" w:hAnsi="Calibri" w:cs="Calibri"/>
                  <w:sz w:val="18"/>
                  <w:lang w:val="en-US"/>
                </w:rPr>
                <w:t>İşlemleri</w:t>
              </w:r>
              <w:proofErr w:type="spellEnd"/>
            </w:ins>
          </w:p>
          <w:p w:rsidR="0053064E" w:rsidRDefault="0053064E" w:rsidP="0053064E">
            <w:pPr>
              <w:numPr>
                <w:ilvl w:val="0"/>
                <w:numId w:val="43"/>
              </w:numPr>
              <w:tabs>
                <w:tab w:val="left" w:pos="571"/>
              </w:tabs>
              <w:spacing w:line="200" w:lineRule="exact"/>
              <w:rPr>
                <w:ins w:id="655" w:author="user" w:date="2024-07-08T12:17:00Z"/>
                <w:rFonts w:ascii="Calibri" w:eastAsia="Calibri" w:hAnsi="Calibri" w:cs="Calibri"/>
                <w:sz w:val="18"/>
                <w:lang w:val="en-US"/>
              </w:rPr>
            </w:pPr>
            <w:proofErr w:type="spellStart"/>
            <w:ins w:id="656" w:author="user" w:date="2024-07-08T12:17:00Z">
              <w:r w:rsidRPr="004F2E91">
                <w:rPr>
                  <w:rFonts w:ascii="Calibri" w:eastAsia="Calibri" w:hAnsi="Calibri" w:cs="Calibri"/>
                  <w:sz w:val="18"/>
                  <w:lang w:val="en-US"/>
                </w:rPr>
                <w:t>Hizmet</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içi</w:t>
              </w:r>
              <w:proofErr w:type="spellEnd"/>
              <w:r w:rsidRPr="004F2E91">
                <w:rPr>
                  <w:rFonts w:ascii="Calibri" w:eastAsia="Calibri" w:hAnsi="Calibri" w:cs="Calibri"/>
                  <w:spacing w:val="-4"/>
                  <w:sz w:val="18"/>
                  <w:lang w:val="en-US"/>
                </w:rPr>
                <w:t xml:space="preserve"> </w:t>
              </w:r>
              <w:proofErr w:type="spellStart"/>
              <w:r w:rsidRPr="004F2E91">
                <w:rPr>
                  <w:rFonts w:ascii="Calibri" w:eastAsia="Calibri" w:hAnsi="Calibri" w:cs="Calibri"/>
                  <w:sz w:val="18"/>
                  <w:lang w:val="en-US"/>
                </w:rPr>
                <w:t>Eğitim</w:t>
              </w:r>
              <w:proofErr w:type="spellEnd"/>
              <w:r w:rsidRPr="004F2E91">
                <w:rPr>
                  <w:rFonts w:ascii="Calibri" w:eastAsia="Calibri" w:hAnsi="Calibri" w:cs="Calibri"/>
                  <w:spacing w:val="-2"/>
                  <w:sz w:val="18"/>
                  <w:lang w:val="en-US"/>
                </w:rPr>
                <w:t xml:space="preserve"> </w:t>
              </w:r>
              <w:proofErr w:type="spellStart"/>
              <w:r w:rsidRPr="004F2E91">
                <w:rPr>
                  <w:rFonts w:ascii="Calibri" w:eastAsia="Calibri" w:hAnsi="Calibri" w:cs="Calibri"/>
                  <w:sz w:val="18"/>
                  <w:lang w:val="en-US"/>
                </w:rPr>
                <w:t>Faaliyetleri</w:t>
              </w:r>
              <w:proofErr w:type="spellEnd"/>
            </w:ins>
          </w:p>
          <w:p w:rsidR="0053064E" w:rsidRDefault="0053064E" w:rsidP="0053064E">
            <w:pPr>
              <w:numPr>
                <w:ilvl w:val="0"/>
                <w:numId w:val="43"/>
              </w:numPr>
              <w:tabs>
                <w:tab w:val="left" w:pos="571"/>
              </w:tabs>
              <w:spacing w:line="200" w:lineRule="exact"/>
              <w:rPr>
                <w:ins w:id="657" w:author="user" w:date="2024-07-08T12:17:00Z"/>
                <w:rFonts w:ascii="Calibri" w:eastAsia="Calibri" w:hAnsi="Calibri" w:cs="Calibri"/>
                <w:sz w:val="18"/>
                <w:lang w:val="en-US"/>
              </w:rPr>
            </w:pPr>
            <w:proofErr w:type="spellStart"/>
            <w:ins w:id="658" w:author="user" w:date="2024-07-08T12:17:00Z">
              <w:r>
                <w:rPr>
                  <w:rFonts w:ascii="Calibri" w:eastAsia="Calibri" w:hAnsi="Calibri" w:cs="Calibri"/>
                  <w:sz w:val="18"/>
                  <w:lang w:val="en-US"/>
                </w:rPr>
                <w:t>Kademe</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ve</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Terfi</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İşlemleri</w:t>
              </w:r>
              <w:proofErr w:type="spellEnd"/>
            </w:ins>
          </w:p>
          <w:p w:rsidR="0053064E" w:rsidRDefault="0053064E" w:rsidP="0053064E">
            <w:pPr>
              <w:numPr>
                <w:ilvl w:val="0"/>
                <w:numId w:val="43"/>
              </w:numPr>
              <w:tabs>
                <w:tab w:val="left" w:pos="571"/>
              </w:tabs>
              <w:spacing w:line="200" w:lineRule="exact"/>
              <w:rPr>
                <w:ins w:id="659" w:author="user" w:date="2024-07-08T12:17:00Z"/>
                <w:rFonts w:ascii="Calibri" w:eastAsia="Calibri" w:hAnsi="Calibri" w:cs="Calibri"/>
                <w:sz w:val="18"/>
                <w:lang w:val="en-US"/>
              </w:rPr>
            </w:pPr>
            <w:ins w:id="660" w:author="user" w:date="2024-07-08T12:17:00Z">
              <w:r>
                <w:rPr>
                  <w:rFonts w:ascii="Calibri" w:eastAsia="Calibri" w:hAnsi="Calibri" w:cs="Calibri"/>
                  <w:sz w:val="18"/>
                  <w:lang w:val="en-US"/>
                </w:rPr>
                <w:t xml:space="preserve"> Mal </w:t>
              </w:r>
              <w:proofErr w:type="spellStart"/>
              <w:r>
                <w:rPr>
                  <w:rFonts w:ascii="Calibri" w:eastAsia="Calibri" w:hAnsi="Calibri" w:cs="Calibri"/>
                  <w:sz w:val="18"/>
                  <w:lang w:val="en-US"/>
                </w:rPr>
                <w:t>Bildirimi</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İşlemleri</w:t>
              </w:r>
              <w:proofErr w:type="spellEnd"/>
            </w:ins>
          </w:p>
          <w:p w:rsidR="0053064E" w:rsidRDefault="0053064E" w:rsidP="0053064E">
            <w:pPr>
              <w:numPr>
                <w:ilvl w:val="0"/>
                <w:numId w:val="43"/>
              </w:numPr>
              <w:tabs>
                <w:tab w:val="left" w:pos="571"/>
              </w:tabs>
              <w:spacing w:line="200" w:lineRule="exact"/>
              <w:rPr>
                <w:ins w:id="661" w:author="user" w:date="2024-07-08T12:17:00Z"/>
                <w:rFonts w:ascii="Calibri" w:eastAsia="Calibri" w:hAnsi="Calibri" w:cs="Calibri"/>
                <w:sz w:val="18"/>
                <w:lang w:val="en-US"/>
              </w:rPr>
            </w:pPr>
            <w:ins w:id="662" w:author="user" w:date="2024-07-08T12:17:00Z">
              <w:r w:rsidRPr="0074520B">
                <w:rPr>
                  <w:rFonts w:ascii="Calibri" w:hAnsi="Calibri"/>
                  <w:sz w:val="20"/>
                  <w:szCs w:val="20"/>
                </w:rPr>
                <w:t xml:space="preserve">Personelin izin işlerini yürütme </w:t>
              </w:r>
            </w:ins>
          </w:p>
          <w:p w:rsidR="00463C50" w:rsidDel="0053064E" w:rsidRDefault="0053064E">
            <w:pPr>
              <w:pStyle w:val="TableParagraph"/>
              <w:tabs>
                <w:tab w:val="left" w:pos="571"/>
              </w:tabs>
              <w:ind w:left="286"/>
              <w:rPr>
                <w:del w:id="663" w:author="user" w:date="2024-07-08T12:17:00Z"/>
                <w:sz w:val="18"/>
              </w:rPr>
              <w:pPrChange w:id="664" w:author="user" w:date="2024-07-08T12:18:00Z">
                <w:pPr>
                  <w:pStyle w:val="TableParagraph"/>
                  <w:numPr>
                    <w:numId w:val="11"/>
                  </w:numPr>
                  <w:tabs>
                    <w:tab w:val="left" w:pos="571"/>
                  </w:tabs>
                  <w:ind w:left="570" w:hanging="285"/>
                </w:pPr>
              </w:pPrChange>
            </w:pPr>
            <w:ins w:id="665" w:author="user" w:date="2024-07-08T12:18:00Z">
              <w:r w:rsidRPr="0053064E">
                <w:rPr>
                  <w:b/>
                  <w:sz w:val="20"/>
                  <w:szCs w:val="20"/>
                  <w:rPrChange w:id="666" w:author="user" w:date="2024-07-08T12:18:00Z">
                    <w:rPr>
                      <w:sz w:val="20"/>
                      <w:szCs w:val="20"/>
                    </w:rPr>
                  </w:rPrChange>
                </w:rPr>
                <w:t>7</w:t>
              </w:r>
              <w:r>
                <w:rPr>
                  <w:sz w:val="20"/>
                  <w:szCs w:val="20"/>
                </w:rPr>
                <w:t>.</w:t>
              </w:r>
            </w:ins>
            <w:ins w:id="667" w:author="user" w:date="2024-07-08T12:17:00Z">
              <w:r w:rsidRPr="0074520B">
                <w:rPr>
                  <w:sz w:val="20"/>
                  <w:szCs w:val="20"/>
                </w:rPr>
                <w:t xml:space="preserve">Öğretmenlerin </w:t>
              </w:r>
              <w:proofErr w:type="spellStart"/>
              <w:r w:rsidRPr="0074520B">
                <w:rPr>
                  <w:sz w:val="20"/>
                  <w:szCs w:val="20"/>
                </w:rPr>
                <w:t>ekders</w:t>
              </w:r>
              <w:proofErr w:type="spellEnd"/>
              <w:r w:rsidRPr="0074520B">
                <w:rPr>
                  <w:sz w:val="20"/>
                  <w:szCs w:val="20"/>
                </w:rPr>
                <w:t xml:space="preserve"> tahakkuk işlerini yürütme</w:t>
              </w:r>
            </w:ins>
            <w:del w:id="668" w:author="user" w:date="2024-07-08T12:17:00Z">
              <w:r w:rsidR="00D94D5D" w:rsidDel="0053064E">
                <w:rPr>
                  <w:sz w:val="18"/>
                </w:rPr>
                <w:delText>Okul</w:delText>
              </w:r>
              <w:r w:rsidR="00D94D5D" w:rsidDel="0053064E">
                <w:rPr>
                  <w:spacing w:val="-5"/>
                  <w:sz w:val="18"/>
                </w:rPr>
                <w:delText xml:space="preserve"> </w:delText>
              </w:r>
              <w:r w:rsidR="00D94D5D" w:rsidDel="0053064E">
                <w:rPr>
                  <w:sz w:val="18"/>
                </w:rPr>
                <w:delText>Güvenliğinin</w:delText>
              </w:r>
              <w:r w:rsidR="00D94D5D" w:rsidDel="0053064E">
                <w:rPr>
                  <w:spacing w:val="-3"/>
                  <w:sz w:val="18"/>
                </w:rPr>
                <w:delText xml:space="preserve"> </w:delText>
              </w:r>
              <w:r w:rsidR="00D94D5D" w:rsidDel="0053064E">
                <w:rPr>
                  <w:sz w:val="18"/>
                </w:rPr>
                <w:delText>Sağlanması</w:delText>
              </w:r>
            </w:del>
          </w:p>
          <w:p w:rsidR="00463C50" w:rsidDel="0053064E" w:rsidRDefault="00D94D5D">
            <w:pPr>
              <w:pStyle w:val="TableParagraph"/>
              <w:tabs>
                <w:tab w:val="left" w:pos="571"/>
              </w:tabs>
              <w:ind w:left="286"/>
              <w:rPr>
                <w:del w:id="669" w:author="user" w:date="2024-07-08T12:17:00Z"/>
                <w:sz w:val="18"/>
              </w:rPr>
              <w:pPrChange w:id="670" w:author="user" w:date="2024-07-08T12:18:00Z">
                <w:pPr>
                  <w:pStyle w:val="TableParagraph"/>
                  <w:numPr>
                    <w:numId w:val="11"/>
                  </w:numPr>
                  <w:tabs>
                    <w:tab w:val="left" w:pos="571"/>
                  </w:tabs>
                  <w:ind w:left="570" w:hanging="285"/>
                </w:pPr>
              </w:pPrChange>
            </w:pPr>
            <w:del w:id="671" w:author="user" w:date="2024-07-08T12:17:00Z">
              <w:r w:rsidDel="0053064E">
                <w:rPr>
                  <w:sz w:val="18"/>
                </w:rPr>
                <w:delText>Ders</w:delText>
              </w:r>
              <w:r w:rsidDel="0053064E">
                <w:rPr>
                  <w:spacing w:val="-5"/>
                  <w:sz w:val="18"/>
                </w:rPr>
                <w:delText xml:space="preserve"> </w:delText>
              </w:r>
              <w:r w:rsidDel="0053064E">
                <w:rPr>
                  <w:sz w:val="18"/>
                </w:rPr>
                <w:delText>Kitaplarının</w:delText>
              </w:r>
              <w:r w:rsidDel="0053064E">
                <w:rPr>
                  <w:spacing w:val="-4"/>
                  <w:sz w:val="18"/>
                </w:rPr>
                <w:delText xml:space="preserve"> </w:delText>
              </w:r>
              <w:r w:rsidDel="0053064E">
                <w:rPr>
                  <w:sz w:val="18"/>
                </w:rPr>
                <w:delText>Dağıtımı</w:delText>
              </w:r>
            </w:del>
          </w:p>
          <w:p w:rsidR="00463C50" w:rsidDel="0053064E" w:rsidRDefault="00D94D5D">
            <w:pPr>
              <w:pStyle w:val="TableParagraph"/>
              <w:tabs>
                <w:tab w:val="left" w:pos="571"/>
              </w:tabs>
              <w:ind w:left="286"/>
              <w:rPr>
                <w:del w:id="672" w:author="user" w:date="2024-07-08T12:17:00Z"/>
                <w:sz w:val="18"/>
              </w:rPr>
              <w:pPrChange w:id="673" w:author="user" w:date="2024-07-08T12:18:00Z">
                <w:pPr>
                  <w:pStyle w:val="TableParagraph"/>
                  <w:numPr>
                    <w:numId w:val="11"/>
                  </w:numPr>
                  <w:tabs>
                    <w:tab w:val="left" w:pos="571"/>
                  </w:tabs>
                  <w:ind w:left="570" w:hanging="285"/>
                </w:pPr>
              </w:pPrChange>
            </w:pPr>
            <w:del w:id="674" w:author="user" w:date="2024-07-08T12:17:00Z">
              <w:r w:rsidDel="0053064E">
                <w:rPr>
                  <w:sz w:val="18"/>
                </w:rPr>
                <w:delText>Taşınır</w:delText>
              </w:r>
              <w:r w:rsidDel="0053064E">
                <w:rPr>
                  <w:spacing w:val="-3"/>
                  <w:sz w:val="18"/>
                </w:rPr>
                <w:delText xml:space="preserve"> </w:delText>
              </w:r>
              <w:r w:rsidDel="0053064E">
                <w:rPr>
                  <w:sz w:val="18"/>
                </w:rPr>
                <w:delText>Mal</w:delText>
              </w:r>
              <w:r w:rsidDel="0053064E">
                <w:rPr>
                  <w:spacing w:val="-2"/>
                  <w:sz w:val="18"/>
                </w:rPr>
                <w:delText xml:space="preserve"> </w:delText>
              </w:r>
              <w:r w:rsidDel="0053064E">
                <w:rPr>
                  <w:sz w:val="18"/>
                </w:rPr>
                <w:delText>İşlemleri</w:delText>
              </w:r>
            </w:del>
          </w:p>
          <w:p w:rsidR="00463C50" w:rsidDel="0053064E" w:rsidRDefault="00D94D5D">
            <w:pPr>
              <w:pStyle w:val="TableParagraph"/>
              <w:tabs>
                <w:tab w:val="left" w:pos="571"/>
              </w:tabs>
              <w:ind w:left="286"/>
              <w:rPr>
                <w:del w:id="675" w:author="user" w:date="2024-07-08T12:17:00Z"/>
                <w:sz w:val="18"/>
              </w:rPr>
              <w:pPrChange w:id="676" w:author="user" w:date="2024-07-08T12:18:00Z">
                <w:pPr>
                  <w:pStyle w:val="TableParagraph"/>
                  <w:numPr>
                    <w:numId w:val="11"/>
                  </w:numPr>
                  <w:tabs>
                    <w:tab w:val="left" w:pos="571"/>
                  </w:tabs>
                  <w:ind w:left="570" w:hanging="285"/>
                </w:pPr>
              </w:pPrChange>
            </w:pPr>
            <w:del w:id="677" w:author="user" w:date="2024-07-08T12:17:00Z">
              <w:r w:rsidDel="0053064E">
                <w:rPr>
                  <w:sz w:val="18"/>
                </w:rPr>
                <w:delText>Taşımalı</w:delText>
              </w:r>
              <w:r w:rsidDel="0053064E">
                <w:rPr>
                  <w:spacing w:val="-6"/>
                  <w:sz w:val="18"/>
                </w:rPr>
                <w:delText xml:space="preserve"> </w:delText>
              </w:r>
              <w:r w:rsidDel="0053064E">
                <w:rPr>
                  <w:sz w:val="18"/>
                </w:rPr>
                <w:delText>Eğitim</w:delText>
              </w:r>
              <w:r w:rsidDel="0053064E">
                <w:rPr>
                  <w:spacing w:val="-3"/>
                  <w:sz w:val="18"/>
                </w:rPr>
                <w:delText xml:space="preserve"> </w:delText>
              </w:r>
              <w:r w:rsidDel="0053064E">
                <w:rPr>
                  <w:sz w:val="18"/>
                </w:rPr>
                <w:delText>İşlemleri</w:delText>
              </w:r>
            </w:del>
          </w:p>
          <w:p w:rsidR="00463C50" w:rsidDel="0053064E" w:rsidRDefault="00D94D5D">
            <w:pPr>
              <w:pStyle w:val="TableParagraph"/>
              <w:tabs>
                <w:tab w:val="left" w:pos="571"/>
              </w:tabs>
              <w:ind w:left="286"/>
              <w:rPr>
                <w:del w:id="678" w:author="user" w:date="2024-07-08T12:17:00Z"/>
                <w:sz w:val="18"/>
              </w:rPr>
              <w:pPrChange w:id="679" w:author="user" w:date="2024-07-08T12:18:00Z">
                <w:pPr>
                  <w:pStyle w:val="TableParagraph"/>
                  <w:numPr>
                    <w:numId w:val="11"/>
                  </w:numPr>
                  <w:tabs>
                    <w:tab w:val="left" w:pos="571"/>
                  </w:tabs>
                  <w:ind w:left="570" w:hanging="285"/>
                </w:pPr>
              </w:pPrChange>
            </w:pPr>
            <w:del w:id="680" w:author="user" w:date="2024-07-08T12:17:00Z">
              <w:r w:rsidDel="0053064E">
                <w:rPr>
                  <w:sz w:val="18"/>
                </w:rPr>
                <w:delText>Temizlik,</w:delText>
              </w:r>
              <w:r w:rsidDel="0053064E">
                <w:rPr>
                  <w:spacing w:val="-5"/>
                  <w:sz w:val="18"/>
                </w:rPr>
                <w:delText xml:space="preserve"> </w:delText>
              </w:r>
              <w:r w:rsidDel="0053064E">
                <w:rPr>
                  <w:sz w:val="18"/>
                </w:rPr>
                <w:delText>Güvenlik,</w:delText>
              </w:r>
              <w:r w:rsidDel="0053064E">
                <w:rPr>
                  <w:spacing w:val="-4"/>
                  <w:sz w:val="18"/>
                </w:rPr>
                <w:delText xml:space="preserve"> </w:delText>
              </w:r>
              <w:r w:rsidDel="0053064E">
                <w:rPr>
                  <w:sz w:val="18"/>
                </w:rPr>
                <w:delText>Isıtma,</w:delText>
              </w:r>
              <w:r w:rsidDel="0053064E">
                <w:rPr>
                  <w:spacing w:val="-4"/>
                  <w:sz w:val="18"/>
                </w:rPr>
                <w:delText xml:space="preserve"> </w:delText>
              </w:r>
              <w:r w:rsidDel="0053064E">
                <w:rPr>
                  <w:sz w:val="18"/>
                </w:rPr>
                <w:delText>Aydınlatma</w:delText>
              </w:r>
              <w:r w:rsidDel="0053064E">
                <w:rPr>
                  <w:spacing w:val="-5"/>
                  <w:sz w:val="18"/>
                </w:rPr>
                <w:delText xml:space="preserve"> </w:delText>
              </w:r>
              <w:r w:rsidDel="0053064E">
                <w:rPr>
                  <w:sz w:val="18"/>
                </w:rPr>
                <w:delText>Hizmetleri</w:delText>
              </w:r>
            </w:del>
          </w:p>
          <w:p w:rsidR="00463C50" w:rsidDel="0053064E" w:rsidRDefault="00D94D5D">
            <w:pPr>
              <w:pStyle w:val="TableParagraph"/>
              <w:tabs>
                <w:tab w:val="left" w:pos="571"/>
              </w:tabs>
              <w:ind w:left="286"/>
              <w:rPr>
                <w:del w:id="681" w:author="user" w:date="2024-07-08T12:17:00Z"/>
                <w:sz w:val="18"/>
              </w:rPr>
              <w:pPrChange w:id="682" w:author="user" w:date="2024-07-08T12:18:00Z">
                <w:pPr>
                  <w:pStyle w:val="TableParagraph"/>
                  <w:numPr>
                    <w:numId w:val="11"/>
                  </w:numPr>
                  <w:tabs>
                    <w:tab w:val="left" w:pos="571"/>
                  </w:tabs>
                  <w:ind w:left="570" w:hanging="285"/>
                </w:pPr>
              </w:pPrChange>
            </w:pPr>
            <w:del w:id="683" w:author="user" w:date="2024-07-08T12:17:00Z">
              <w:r w:rsidDel="0053064E">
                <w:rPr>
                  <w:sz w:val="18"/>
                </w:rPr>
                <w:delText>Evrak</w:delText>
              </w:r>
              <w:r w:rsidDel="0053064E">
                <w:rPr>
                  <w:spacing w:val="-5"/>
                  <w:sz w:val="18"/>
                </w:rPr>
                <w:delText xml:space="preserve"> </w:delText>
              </w:r>
              <w:r w:rsidDel="0053064E">
                <w:rPr>
                  <w:sz w:val="18"/>
                </w:rPr>
                <w:delText>Kabul,</w:delText>
              </w:r>
              <w:r w:rsidDel="0053064E">
                <w:rPr>
                  <w:spacing w:val="-5"/>
                  <w:sz w:val="18"/>
                </w:rPr>
                <w:delText xml:space="preserve"> </w:delText>
              </w:r>
              <w:r w:rsidDel="0053064E">
                <w:rPr>
                  <w:sz w:val="18"/>
                </w:rPr>
                <w:delText>Yönlendirme</w:delText>
              </w:r>
              <w:r w:rsidDel="0053064E">
                <w:rPr>
                  <w:spacing w:val="-4"/>
                  <w:sz w:val="18"/>
                </w:rPr>
                <w:delText xml:space="preserve"> </w:delText>
              </w:r>
              <w:r w:rsidDel="0053064E">
                <w:rPr>
                  <w:sz w:val="18"/>
                </w:rPr>
                <w:delText>ve</w:delText>
              </w:r>
              <w:r w:rsidDel="0053064E">
                <w:rPr>
                  <w:spacing w:val="-4"/>
                  <w:sz w:val="18"/>
                </w:rPr>
                <w:delText xml:space="preserve"> </w:delText>
              </w:r>
              <w:r w:rsidDel="0053064E">
                <w:rPr>
                  <w:sz w:val="18"/>
                </w:rPr>
                <w:delText>Dağıtım</w:delText>
              </w:r>
              <w:r w:rsidDel="0053064E">
                <w:rPr>
                  <w:spacing w:val="-5"/>
                  <w:sz w:val="18"/>
                </w:rPr>
                <w:delText xml:space="preserve"> </w:delText>
              </w:r>
              <w:r w:rsidDel="0053064E">
                <w:rPr>
                  <w:sz w:val="18"/>
                </w:rPr>
                <w:delText>İşlemleri</w:delText>
              </w:r>
            </w:del>
          </w:p>
          <w:p w:rsidR="00463C50" w:rsidDel="0053064E" w:rsidRDefault="00D94D5D">
            <w:pPr>
              <w:pStyle w:val="TableParagraph"/>
              <w:tabs>
                <w:tab w:val="left" w:pos="571"/>
              </w:tabs>
              <w:spacing w:before="1"/>
              <w:ind w:left="286"/>
              <w:rPr>
                <w:del w:id="684" w:author="user" w:date="2024-07-08T12:17:00Z"/>
                <w:sz w:val="18"/>
              </w:rPr>
              <w:pPrChange w:id="685" w:author="user" w:date="2024-07-08T12:18:00Z">
                <w:pPr>
                  <w:pStyle w:val="TableParagraph"/>
                  <w:numPr>
                    <w:numId w:val="11"/>
                  </w:numPr>
                  <w:tabs>
                    <w:tab w:val="left" w:pos="571"/>
                  </w:tabs>
                  <w:spacing w:before="1"/>
                  <w:ind w:left="570" w:hanging="285"/>
                </w:pPr>
              </w:pPrChange>
            </w:pPr>
            <w:del w:id="686" w:author="user" w:date="2024-07-08T12:17:00Z">
              <w:r w:rsidDel="0053064E">
                <w:rPr>
                  <w:sz w:val="18"/>
                </w:rPr>
                <w:delText>Arşiv</w:delText>
              </w:r>
              <w:r w:rsidDel="0053064E">
                <w:rPr>
                  <w:spacing w:val="-2"/>
                  <w:sz w:val="18"/>
                </w:rPr>
                <w:delText xml:space="preserve"> </w:delText>
              </w:r>
              <w:r w:rsidDel="0053064E">
                <w:rPr>
                  <w:sz w:val="18"/>
                </w:rPr>
                <w:delText>Hizmetleri</w:delText>
              </w:r>
            </w:del>
          </w:p>
          <w:p w:rsidR="00463C50" w:rsidRDefault="00D94D5D">
            <w:pPr>
              <w:pStyle w:val="TableParagraph"/>
              <w:tabs>
                <w:tab w:val="left" w:pos="571"/>
              </w:tabs>
              <w:spacing w:line="199" w:lineRule="exact"/>
              <w:ind w:left="286"/>
              <w:rPr>
                <w:sz w:val="18"/>
              </w:rPr>
              <w:pPrChange w:id="687" w:author="user" w:date="2024-07-08T12:18:00Z">
                <w:pPr>
                  <w:pStyle w:val="TableParagraph"/>
                  <w:numPr>
                    <w:numId w:val="11"/>
                  </w:numPr>
                  <w:tabs>
                    <w:tab w:val="left" w:pos="571"/>
                  </w:tabs>
                  <w:spacing w:line="199" w:lineRule="exact"/>
                  <w:ind w:left="570" w:hanging="285"/>
                </w:pPr>
              </w:pPrChange>
            </w:pPr>
            <w:del w:id="688" w:author="user" w:date="2024-07-08T12:17:00Z">
              <w:r w:rsidDel="0053064E">
                <w:rPr>
                  <w:sz w:val="18"/>
                </w:rPr>
                <w:delText>Sivil</w:delText>
              </w:r>
              <w:r w:rsidDel="0053064E">
                <w:rPr>
                  <w:spacing w:val="-4"/>
                  <w:sz w:val="18"/>
                </w:rPr>
                <w:delText xml:space="preserve"> </w:delText>
              </w:r>
              <w:r w:rsidDel="0053064E">
                <w:rPr>
                  <w:sz w:val="18"/>
                </w:rPr>
                <w:delText>Savunma</w:delText>
              </w:r>
              <w:r w:rsidDel="0053064E">
                <w:rPr>
                  <w:spacing w:val="-3"/>
                  <w:sz w:val="18"/>
                </w:rPr>
                <w:delText xml:space="preserve"> </w:delText>
              </w:r>
              <w:r w:rsidDel="0053064E">
                <w:rPr>
                  <w:sz w:val="18"/>
                </w:rPr>
                <w:delText>İşlemleri</w:delText>
              </w:r>
            </w:del>
          </w:p>
        </w:tc>
      </w:tr>
      <w:tr w:rsidR="00463C50" w:rsidDel="00973074">
        <w:trPr>
          <w:trHeight w:val="658"/>
          <w:del w:id="689" w:author="user" w:date="2024-07-08T12:14:00Z"/>
        </w:trPr>
        <w:tc>
          <w:tcPr>
            <w:tcW w:w="3711" w:type="dxa"/>
          </w:tcPr>
          <w:p w:rsidR="00463C50" w:rsidDel="00973074" w:rsidRDefault="00463C50">
            <w:pPr>
              <w:pStyle w:val="TableParagraph"/>
              <w:spacing w:before="5"/>
              <w:rPr>
                <w:del w:id="690" w:author="user" w:date="2024-07-08T12:14:00Z"/>
                <w:rFonts w:ascii="Times New Roman"/>
                <w:b/>
                <w:sz w:val="19"/>
              </w:rPr>
            </w:pPr>
          </w:p>
          <w:p w:rsidR="00463C50" w:rsidDel="00973074" w:rsidRDefault="00D94D5D">
            <w:pPr>
              <w:pStyle w:val="TableParagraph"/>
              <w:ind w:left="213"/>
              <w:rPr>
                <w:del w:id="691" w:author="user" w:date="2024-07-08T12:14:00Z"/>
                <w:rFonts w:ascii="Times New Roman"/>
                <w:b/>
                <w:sz w:val="18"/>
              </w:rPr>
            </w:pPr>
            <w:del w:id="692" w:author="user" w:date="2024-07-08T12:14:00Z">
              <w:r w:rsidDel="00973074">
                <w:rPr>
                  <w:rFonts w:ascii="Times New Roman"/>
                  <w:b/>
                  <w:sz w:val="18"/>
                </w:rPr>
                <w:delText>E-Denetim</w:delText>
              </w:r>
              <w:r w:rsidDel="00973074">
                <w:rPr>
                  <w:rFonts w:ascii="Times New Roman"/>
                  <w:b/>
                  <w:spacing w:val="-1"/>
                  <w:sz w:val="18"/>
                </w:rPr>
                <w:delText xml:space="preserve"> </w:delText>
              </w:r>
              <w:r w:rsidDel="00973074">
                <w:rPr>
                  <w:rFonts w:ascii="Times New Roman"/>
                  <w:b/>
                  <w:sz w:val="18"/>
                </w:rPr>
                <w:delText>ve</w:delText>
              </w:r>
              <w:r w:rsidDel="00973074">
                <w:rPr>
                  <w:rFonts w:ascii="Times New Roman"/>
                  <w:b/>
                  <w:spacing w:val="-2"/>
                  <w:sz w:val="18"/>
                </w:rPr>
                <w:delText xml:space="preserve"> </w:delText>
              </w:r>
              <w:r w:rsidDel="00973074">
                <w:rPr>
                  <w:rFonts w:ascii="Times New Roman"/>
                  <w:b/>
                  <w:sz w:val="18"/>
                </w:rPr>
                <w:delText>Rehberlik</w:delText>
              </w:r>
            </w:del>
          </w:p>
        </w:tc>
        <w:tc>
          <w:tcPr>
            <w:tcW w:w="6021" w:type="dxa"/>
          </w:tcPr>
          <w:p w:rsidR="00463C50" w:rsidRDefault="00D94D5D">
            <w:pPr>
              <w:pStyle w:val="TableParagraph"/>
              <w:numPr>
                <w:ilvl w:val="0"/>
                <w:numId w:val="12"/>
              </w:numPr>
              <w:tabs>
                <w:tab w:val="left" w:pos="571"/>
              </w:tabs>
              <w:rPr>
                <w:del w:id="693" w:author="user" w:date="2023-10-20T14:22:00Z"/>
                <w:sz w:val="18"/>
              </w:rPr>
            </w:pPr>
            <w:del w:id="694" w:author="user" w:date="2023-10-20T14:22:00Z">
              <w:r>
                <w:rPr>
                  <w:sz w:val="18"/>
                </w:rPr>
                <w:delText>Okul/Kurumların</w:delText>
              </w:r>
              <w:r>
                <w:rPr>
                  <w:spacing w:val="-4"/>
                  <w:sz w:val="18"/>
                </w:rPr>
                <w:delText xml:space="preserve"> </w:delText>
              </w:r>
              <w:r>
                <w:rPr>
                  <w:sz w:val="18"/>
                </w:rPr>
                <w:delText>Teftiş</w:delText>
              </w:r>
              <w:r>
                <w:rPr>
                  <w:spacing w:val="-4"/>
                  <w:sz w:val="18"/>
                </w:rPr>
                <w:delText xml:space="preserve"> </w:delText>
              </w:r>
              <w:r>
                <w:rPr>
                  <w:sz w:val="18"/>
                </w:rPr>
                <w:delText>ve</w:delText>
              </w:r>
              <w:r>
                <w:rPr>
                  <w:spacing w:val="-5"/>
                  <w:sz w:val="18"/>
                </w:rPr>
                <w:delText xml:space="preserve"> </w:delText>
              </w:r>
              <w:r>
                <w:rPr>
                  <w:sz w:val="18"/>
                </w:rPr>
                <w:delText>Denetimi</w:delText>
              </w:r>
            </w:del>
          </w:p>
          <w:p w:rsidR="00463C50" w:rsidDel="00973074" w:rsidRDefault="00D94D5D">
            <w:pPr>
              <w:pStyle w:val="TableParagraph"/>
              <w:numPr>
                <w:ilvl w:val="0"/>
                <w:numId w:val="12"/>
              </w:numPr>
              <w:tabs>
                <w:tab w:val="left" w:pos="571"/>
              </w:tabs>
              <w:rPr>
                <w:del w:id="695" w:author="user" w:date="2024-07-08T12:14:00Z"/>
                <w:sz w:val="18"/>
              </w:rPr>
            </w:pPr>
            <w:del w:id="696" w:author="user" w:date="2024-07-08T12:14:00Z">
              <w:r w:rsidDel="00973074">
                <w:rPr>
                  <w:sz w:val="18"/>
                </w:rPr>
                <w:delText>Öğretmenlere</w:delText>
              </w:r>
              <w:r w:rsidDel="00973074">
                <w:rPr>
                  <w:spacing w:val="-6"/>
                  <w:sz w:val="18"/>
                </w:rPr>
                <w:delText xml:space="preserve"> </w:delText>
              </w:r>
              <w:r w:rsidDel="00973074">
                <w:rPr>
                  <w:sz w:val="18"/>
                </w:rPr>
                <w:delText>Rehberlik</w:delText>
              </w:r>
              <w:r w:rsidDel="00973074">
                <w:rPr>
                  <w:spacing w:val="-4"/>
                  <w:sz w:val="18"/>
                </w:rPr>
                <w:delText xml:space="preserve"> </w:delText>
              </w:r>
              <w:r w:rsidDel="00973074">
                <w:rPr>
                  <w:sz w:val="18"/>
                </w:rPr>
                <w:delText>ve</w:delText>
              </w:r>
              <w:r w:rsidDel="00973074">
                <w:rPr>
                  <w:spacing w:val="-4"/>
                  <w:sz w:val="18"/>
                </w:rPr>
                <w:delText xml:space="preserve"> </w:delText>
              </w:r>
              <w:r w:rsidDel="00973074">
                <w:rPr>
                  <w:sz w:val="18"/>
                </w:rPr>
                <w:delText>İşbaşında</w:delText>
              </w:r>
              <w:r w:rsidDel="00973074">
                <w:rPr>
                  <w:spacing w:val="-6"/>
                  <w:sz w:val="18"/>
                </w:rPr>
                <w:delText xml:space="preserve"> </w:delText>
              </w:r>
              <w:r w:rsidDel="00973074">
                <w:rPr>
                  <w:sz w:val="18"/>
                </w:rPr>
                <w:delText>Yetiştirme</w:delText>
              </w:r>
              <w:r w:rsidDel="00973074">
                <w:rPr>
                  <w:spacing w:val="-4"/>
                  <w:sz w:val="18"/>
                </w:rPr>
                <w:delText xml:space="preserve"> </w:delText>
              </w:r>
              <w:r w:rsidDel="00973074">
                <w:rPr>
                  <w:sz w:val="18"/>
                </w:rPr>
                <w:delText>Hizmetleri</w:delText>
              </w:r>
            </w:del>
          </w:p>
          <w:p w:rsidR="00463C50" w:rsidDel="00973074" w:rsidRDefault="00D94D5D">
            <w:pPr>
              <w:pStyle w:val="TableParagraph"/>
              <w:numPr>
                <w:ilvl w:val="0"/>
                <w:numId w:val="12"/>
              </w:numPr>
              <w:tabs>
                <w:tab w:val="left" w:pos="571"/>
              </w:tabs>
              <w:spacing w:line="199" w:lineRule="exact"/>
              <w:rPr>
                <w:del w:id="697" w:author="user" w:date="2024-07-08T12:14:00Z"/>
                <w:sz w:val="18"/>
              </w:rPr>
            </w:pPr>
            <w:del w:id="698" w:author="user" w:date="2024-07-08T12:14:00Z">
              <w:r w:rsidDel="00973074">
                <w:rPr>
                  <w:sz w:val="18"/>
                </w:rPr>
                <w:delText>Ön</w:delText>
              </w:r>
              <w:r w:rsidDel="00973074">
                <w:rPr>
                  <w:spacing w:val="-4"/>
                  <w:sz w:val="18"/>
                </w:rPr>
                <w:delText xml:space="preserve"> </w:delText>
              </w:r>
              <w:r w:rsidDel="00973074">
                <w:rPr>
                  <w:sz w:val="18"/>
                </w:rPr>
                <w:delText>İnceleme,</w:delText>
              </w:r>
              <w:r w:rsidDel="00973074">
                <w:rPr>
                  <w:spacing w:val="-3"/>
                  <w:sz w:val="18"/>
                </w:rPr>
                <w:delText xml:space="preserve"> </w:delText>
              </w:r>
              <w:r w:rsidDel="00973074">
                <w:rPr>
                  <w:sz w:val="18"/>
                </w:rPr>
                <w:delText>İnceleme</w:delText>
              </w:r>
              <w:r w:rsidDel="00973074">
                <w:rPr>
                  <w:spacing w:val="-2"/>
                  <w:sz w:val="18"/>
                </w:rPr>
                <w:delText xml:space="preserve"> </w:delText>
              </w:r>
              <w:r w:rsidDel="00973074">
                <w:rPr>
                  <w:sz w:val="18"/>
                </w:rPr>
                <w:delText>ve</w:delText>
              </w:r>
              <w:r w:rsidDel="00973074">
                <w:rPr>
                  <w:spacing w:val="-3"/>
                  <w:sz w:val="18"/>
                </w:rPr>
                <w:delText xml:space="preserve"> </w:delText>
              </w:r>
              <w:r w:rsidDel="00973074">
                <w:rPr>
                  <w:sz w:val="18"/>
                </w:rPr>
                <w:delText>Soruşturma</w:delText>
              </w:r>
              <w:r w:rsidDel="00973074">
                <w:rPr>
                  <w:spacing w:val="-3"/>
                  <w:sz w:val="18"/>
                </w:rPr>
                <w:delText xml:space="preserve"> </w:delText>
              </w:r>
              <w:r w:rsidDel="00973074">
                <w:rPr>
                  <w:sz w:val="18"/>
                </w:rPr>
                <w:delText>Hizmetleri</w:delText>
              </w:r>
            </w:del>
          </w:p>
        </w:tc>
      </w:tr>
      <w:tr w:rsidR="00463C50">
        <w:trPr>
          <w:trHeight w:val="2032"/>
        </w:trPr>
        <w:tc>
          <w:tcPr>
            <w:tcW w:w="3711" w:type="dxa"/>
          </w:tcPr>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spacing w:before="3"/>
              <w:rPr>
                <w:rFonts w:ascii="Times New Roman"/>
                <w:b/>
                <w:sz w:val="19"/>
              </w:rPr>
            </w:pPr>
          </w:p>
          <w:p w:rsidR="00463C50" w:rsidRDefault="00973074">
            <w:pPr>
              <w:pStyle w:val="TableParagraph"/>
              <w:ind w:left="213"/>
              <w:rPr>
                <w:rFonts w:ascii="Times New Roman" w:hAnsi="Times New Roman"/>
                <w:b/>
                <w:sz w:val="18"/>
              </w:rPr>
            </w:pPr>
            <w:ins w:id="699" w:author="user" w:date="2024-07-08T12:14:00Z">
              <w:r>
                <w:rPr>
                  <w:rFonts w:ascii="Times New Roman" w:hAnsi="Times New Roman"/>
                  <w:b/>
                  <w:sz w:val="18"/>
                </w:rPr>
                <w:t>D</w:t>
              </w:r>
            </w:ins>
            <w:del w:id="700" w:author="user" w:date="2024-07-08T12:14:00Z">
              <w:r w:rsidR="00D94D5D" w:rsidDel="00973074">
                <w:rPr>
                  <w:rFonts w:ascii="Times New Roman" w:hAnsi="Times New Roman"/>
                  <w:b/>
                  <w:sz w:val="18"/>
                </w:rPr>
                <w:delText>F</w:delText>
              </w:r>
            </w:del>
            <w:r w:rsidR="00D94D5D">
              <w:rPr>
                <w:rFonts w:ascii="Times New Roman" w:hAnsi="Times New Roman"/>
                <w:b/>
                <w:sz w:val="18"/>
              </w:rPr>
              <w:t>-</w:t>
            </w:r>
            <w:ins w:id="701" w:author="user" w:date="2024-07-08T12:14:00Z">
              <w:r>
                <w:rPr>
                  <w:rFonts w:ascii="Times New Roman" w:hAnsi="Times New Roman"/>
                  <w:b/>
                  <w:sz w:val="18"/>
                </w:rPr>
                <w:t>Okul Yönetimi Hizmetleri</w:t>
              </w:r>
            </w:ins>
            <w:del w:id="702" w:author="user" w:date="2024-07-08T12:14:00Z">
              <w:r w:rsidR="00D94D5D" w:rsidDel="00973074">
                <w:rPr>
                  <w:rFonts w:ascii="Times New Roman" w:hAnsi="Times New Roman"/>
                  <w:b/>
                  <w:sz w:val="18"/>
                </w:rPr>
                <w:delText>Halkla</w:delText>
              </w:r>
              <w:r w:rsidR="00D94D5D" w:rsidDel="00973074">
                <w:rPr>
                  <w:rFonts w:ascii="Times New Roman" w:hAnsi="Times New Roman"/>
                  <w:b/>
                  <w:spacing w:val="-4"/>
                  <w:sz w:val="18"/>
                </w:rPr>
                <w:delText xml:space="preserve"> </w:delText>
              </w:r>
              <w:r w:rsidR="00D94D5D" w:rsidDel="00973074">
                <w:rPr>
                  <w:rFonts w:ascii="Times New Roman" w:hAnsi="Times New Roman"/>
                  <w:b/>
                  <w:sz w:val="18"/>
                </w:rPr>
                <w:delText>İlişkiler</w:delText>
              </w:r>
            </w:del>
          </w:p>
        </w:tc>
        <w:tc>
          <w:tcPr>
            <w:tcW w:w="6021" w:type="dxa"/>
          </w:tcPr>
          <w:p w:rsidR="00463C50" w:rsidRDefault="00463C50">
            <w:pPr>
              <w:pStyle w:val="TableParagraph"/>
              <w:rPr>
                <w:rFonts w:ascii="Times New Roman"/>
                <w:b/>
                <w:sz w:val="18"/>
              </w:rPr>
            </w:pPr>
          </w:p>
          <w:p w:rsidR="00A461CF" w:rsidRPr="0074520B" w:rsidRDefault="00A461CF" w:rsidP="00A461CF">
            <w:pPr>
              <w:numPr>
                <w:ilvl w:val="0"/>
                <w:numId w:val="44"/>
              </w:numPr>
              <w:tabs>
                <w:tab w:val="left" w:pos="571"/>
              </w:tabs>
              <w:ind w:left="568" w:hanging="284"/>
              <w:contextualSpacing/>
              <w:rPr>
                <w:ins w:id="703" w:author="user" w:date="2024-07-08T12:19:00Z"/>
                <w:rFonts w:ascii="Calibri" w:eastAsia="Calibri" w:hAnsi="Calibri" w:cs="Calibri"/>
                <w:sz w:val="20"/>
                <w:szCs w:val="20"/>
                <w:lang w:val="en-US"/>
              </w:rPr>
            </w:pPr>
            <w:ins w:id="704" w:author="user" w:date="2024-07-08T12:19:00Z">
              <w:r w:rsidRPr="0074520B">
                <w:rPr>
                  <w:rFonts w:ascii="Calibri" w:hAnsi="Calibri"/>
                  <w:sz w:val="20"/>
                  <w:szCs w:val="20"/>
                </w:rPr>
                <w:t xml:space="preserve">Personel görev dağılımı yapma, </w:t>
              </w:r>
            </w:ins>
          </w:p>
          <w:p w:rsidR="00A461CF" w:rsidRPr="0074520B" w:rsidRDefault="00A461CF" w:rsidP="00A461CF">
            <w:pPr>
              <w:numPr>
                <w:ilvl w:val="0"/>
                <w:numId w:val="44"/>
              </w:numPr>
              <w:tabs>
                <w:tab w:val="left" w:pos="571"/>
              </w:tabs>
              <w:ind w:left="568" w:hanging="284"/>
              <w:contextualSpacing/>
              <w:rPr>
                <w:ins w:id="705" w:author="user" w:date="2024-07-08T12:19:00Z"/>
                <w:rFonts w:ascii="Calibri" w:eastAsia="Calibri" w:hAnsi="Calibri" w:cs="Calibri"/>
                <w:sz w:val="20"/>
                <w:szCs w:val="20"/>
                <w:lang w:val="en-US"/>
              </w:rPr>
            </w:pPr>
            <w:ins w:id="706" w:author="user" w:date="2024-07-08T12:19:00Z">
              <w:r w:rsidRPr="0074520B">
                <w:rPr>
                  <w:rFonts w:ascii="Calibri" w:hAnsi="Calibri"/>
                  <w:sz w:val="20"/>
                  <w:szCs w:val="20"/>
                </w:rPr>
                <w:t xml:space="preserve">Toplantı ve törenlere katılma, </w:t>
              </w:r>
            </w:ins>
          </w:p>
          <w:p w:rsidR="00A461CF" w:rsidRPr="0074520B" w:rsidRDefault="00A461CF" w:rsidP="00A461CF">
            <w:pPr>
              <w:numPr>
                <w:ilvl w:val="0"/>
                <w:numId w:val="44"/>
              </w:numPr>
              <w:tabs>
                <w:tab w:val="left" w:pos="571"/>
              </w:tabs>
              <w:ind w:left="568" w:hanging="284"/>
              <w:contextualSpacing/>
              <w:rPr>
                <w:ins w:id="707" w:author="user" w:date="2024-07-08T12:19:00Z"/>
                <w:rFonts w:ascii="Calibri" w:eastAsia="Calibri" w:hAnsi="Calibri" w:cs="Calibri"/>
                <w:sz w:val="20"/>
                <w:szCs w:val="20"/>
                <w:lang w:val="en-US"/>
              </w:rPr>
            </w:pPr>
            <w:ins w:id="708" w:author="user" w:date="2024-07-08T12:19:00Z">
              <w:r w:rsidRPr="0074520B">
                <w:rPr>
                  <w:rFonts w:ascii="Calibri" w:hAnsi="Calibri"/>
                  <w:sz w:val="20"/>
                  <w:szCs w:val="20"/>
                </w:rPr>
                <w:t xml:space="preserve">Kurul ve komisyonlara katılma, </w:t>
              </w:r>
            </w:ins>
          </w:p>
          <w:p w:rsidR="00A461CF" w:rsidRPr="0074520B" w:rsidRDefault="00A461CF" w:rsidP="00A461CF">
            <w:pPr>
              <w:numPr>
                <w:ilvl w:val="0"/>
                <w:numId w:val="44"/>
              </w:numPr>
              <w:tabs>
                <w:tab w:val="left" w:pos="571"/>
              </w:tabs>
              <w:ind w:left="568" w:hanging="284"/>
              <w:contextualSpacing/>
              <w:rPr>
                <w:ins w:id="709" w:author="user" w:date="2024-07-08T12:19:00Z"/>
                <w:rFonts w:ascii="Calibri" w:eastAsia="Calibri" w:hAnsi="Calibri" w:cs="Calibri"/>
                <w:sz w:val="20"/>
                <w:szCs w:val="20"/>
                <w:lang w:val="en-US"/>
              </w:rPr>
            </w:pPr>
            <w:ins w:id="710" w:author="user" w:date="2024-07-08T12:19:00Z">
              <w:r w:rsidRPr="0074520B">
                <w:rPr>
                  <w:rFonts w:ascii="Calibri" w:hAnsi="Calibri"/>
                  <w:sz w:val="20"/>
                  <w:szCs w:val="20"/>
                </w:rPr>
                <w:t>Kurumun halkla ilişkilerini organize etme,</w:t>
              </w:r>
            </w:ins>
          </w:p>
          <w:p w:rsidR="00A461CF" w:rsidRPr="0074520B" w:rsidRDefault="00A461CF" w:rsidP="00A461CF">
            <w:pPr>
              <w:numPr>
                <w:ilvl w:val="0"/>
                <w:numId w:val="44"/>
              </w:numPr>
              <w:tabs>
                <w:tab w:val="left" w:pos="571"/>
              </w:tabs>
              <w:ind w:left="568" w:hanging="284"/>
              <w:contextualSpacing/>
              <w:rPr>
                <w:ins w:id="711" w:author="user" w:date="2024-07-08T12:19:00Z"/>
                <w:rFonts w:ascii="Calibri" w:eastAsia="Calibri" w:hAnsi="Calibri" w:cs="Calibri"/>
                <w:sz w:val="20"/>
                <w:szCs w:val="20"/>
                <w:lang w:val="en-US"/>
              </w:rPr>
            </w:pPr>
            <w:ins w:id="712" w:author="user" w:date="2024-07-08T12:19:00Z">
              <w:r w:rsidRPr="0074520B">
                <w:rPr>
                  <w:rFonts w:ascii="Calibri" w:hAnsi="Calibri"/>
                  <w:sz w:val="20"/>
                  <w:szCs w:val="20"/>
                </w:rPr>
                <w:t xml:space="preserve">Resmi yazışmaları takip etme, </w:t>
              </w:r>
            </w:ins>
          </w:p>
          <w:p w:rsidR="00A461CF" w:rsidRPr="0074520B" w:rsidRDefault="00A461CF" w:rsidP="00A461CF">
            <w:pPr>
              <w:numPr>
                <w:ilvl w:val="0"/>
                <w:numId w:val="44"/>
              </w:numPr>
              <w:tabs>
                <w:tab w:val="left" w:pos="571"/>
              </w:tabs>
              <w:ind w:left="568" w:hanging="284"/>
              <w:contextualSpacing/>
              <w:rPr>
                <w:ins w:id="713" w:author="user" w:date="2024-07-08T12:19:00Z"/>
                <w:rFonts w:ascii="Calibri" w:eastAsia="Calibri" w:hAnsi="Calibri" w:cs="Calibri"/>
                <w:sz w:val="20"/>
                <w:szCs w:val="20"/>
                <w:lang w:val="en-US"/>
              </w:rPr>
            </w:pPr>
            <w:ins w:id="714" w:author="user" w:date="2024-07-08T12:19:00Z">
              <w:r w:rsidRPr="0074520B">
                <w:rPr>
                  <w:rFonts w:ascii="Calibri" w:hAnsi="Calibri"/>
                  <w:sz w:val="20"/>
                  <w:szCs w:val="20"/>
                </w:rPr>
                <w:t xml:space="preserve">İdari ve büro işlerini yapma, </w:t>
              </w:r>
            </w:ins>
          </w:p>
          <w:p w:rsidR="00A461CF" w:rsidRPr="0074520B" w:rsidRDefault="00A461CF" w:rsidP="00A461CF">
            <w:pPr>
              <w:numPr>
                <w:ilvl w:val="0"/>
                <w:numId w:val="44"/>
              </w:numPr>
              <w:tabs>
                <w:tab w:val="left" w:pos="571"/>
              </w:tabs>
              <w:ind w:left="568" w:hanging="284"/>
              <w:contextualSpacing/>
              <w:rPr>
                <w:ins w:id="715" w:author="user" w:date="2024-07-08T12:19:00Z"/>
                <w:rFonts w:ascii="Calibri" w:eastAsia="Calibri" w:hAnsi="Calibri" w:cs="Calibri"/>
                <w:sz w:val="20"/>
                <w:szCs w:val="20"/>
                <w:lang w:val="en-US"/>
              </w:rPr>
            </w:pPr>
            <w:ins w:id="716" w:author="user" w:date="2024-07-08T12:19:00Z">
              <w:r w:rsidRPr="0074520B">
                <w:rPr>
                  <w:rFonts w:ascii="Calibri" w:hAnsi="Calibri"/>
                  <w:sz w:val="20"/>
                  <w:szCs w:val="20"/>
                </w:rPr>
                <w:t xml:space="preserve">Okulla ilgili strateji geliştirme faaliyetlerinde bulunma </w:t>
              </w:r>
            </w:ins>
          </w:p>
          <w:p w:rsidR="00A461CF" w:rsidRPr="0074520B" w:rsidRDefault="00A461CF" w:rsidP="00A461CF">
            <w:pPr>
              <w:numPr>
                <w:ilvl w:val="0"/>
                <w:numId w:val="44"/>
              </w:numPr>
              <w:tabs>
                <w:tab w:val="left" w:pos="571"/>
              </w:tabs>
              <w:ind w:left="568" w:hanging="284"/>
              <w:contextualSpacing/>
              <w:rPr>
                <w:ins w:id="717" w:author="user" w:date="2024-07-08T12:19:00Z"/>
                <w:rFonts w:ascii="Calibri" w:eastAsia="Calibri" w:hAnsi="Calibri" w:cs="Calibri"/>
                <w:sz w:val="20"/>
                <w:szCs w:val="20"/>
                <w:lang w:val="en-US"/>
              </w:rPr>
            </w:pPr>
            <w:ins w:id="718" w:author="user" w:date="2024-07-08T12:19:00Z">
              <w:r w:rsidRPr="0074520B">
                <w:rPr>
                  <w:rFonts w:ascii="Calibri" w:hAnsi="Calibri"/>
                  <w:sz w:val="20"/>
                  <w:szCs w:val="20"/>
                </w:rPr>
                <w:t xml:space="preserve">Taşınır Mal İşlemlerini yürütme, </w:t>
              </w:r>
            </w:ins>
          </w:p>
          <w:p w:rsidR="00A461CF" w:rsidRPr="0074520B" w:rsidRDefault="00A461CF" w:rsidP="00A461CF">
            <w:pPr>
              <w:numPr>
                <w:ilvl w:val="0"/>
                <w:numId w:val="44"/>
              </w:numPr>
              <w:tabs>
                <w:tab w:val="left" w:pos="571"/>
              </w:tabs>
              <w:ind w:left="568" w:hanging="284"/>
              <w:contextualSpacing/>
              <w:rPr>
                <w:ins w:id="719" w:author="user" w:date="2024-07-08T12:19:00Z"/>
                <w:rFonts w:ascii="Calibri" w:eastAsia="Calibri" w:hAnsi="Calibri" w:cs="Calibri"/>
                <w:sz w:val="20"/>
                <w:szCs w:val="20"/>
                <w:lang w:val="en-US"/>
              </w:rPr>
            </w:pPr>
            <w:ins w:id="720" w:author="user" w:date="2024-07-08T12:19:00Z">
              <w:r w:rsidRPr="0074520B">
                <w:rPr>
                  <w:rFonts w:ascii="Calibri" w:hAnsi="Calibri"/>
                  <w:sz w:val="20"/>
                  <w:szCs w:val="20"/>
                </w:rPr>
                <w:t>Okul Aile Birliği işlemlerini yürütme,</w:t>
              </w:r>
              <w:r>
                <w:t xml:space="preserve"> </w:t>
              </w:r>
            </w:ins>
          </w:p>
          <w:p w:rsidR="00A461CF" w:rsidRPr="0074520B" w:rsidRDefault="00A461CF" w:rsidP="00A461CF">
            <w:pPr>
              <w:numPr>
                <w:ilvl w:val="0"/>
                <w:numId w:val="44"/>
              </w:numPr>
              <w:tabs>
                <w:tab w:val="left" w:pos="571"/>
              </w:tabs>
              <w:ind w:left="568" w:hanging="284"/>
              <w:contextualSpacing/>
              <w:rPr>
                <w:ins w:id="721" w:author="user" w:date="2024-07-08T12:19:00Z"/>
                <w:rFonts w:ascii="Calibri" w:eastAsia="Calibri" w:hAnsi="Calibri" w:cs="Calibri"/>
                <w:sz w:val="20"/>
                <w:szCs w:val="20"/>
                <w:lang w:val="en-US"/>
              </w:rPr>
            </w:pPr>
            <w:ins w:id="722" w:author="user" w:date="2024-07-08T12:19:00Z">
              <w:r w:rsidRPr="0074520B">
                <w:rPr>
                  <w:rFonts w:ascii="Calibri" w:hAnsi="Calibri"/>
                  <w:sz w:val="20"/>
                  <w:szCs w:val="20"/>
                </w:rPr>
                <w:t>Sivil Savunma Hizmetleri</w:t>
              </w:r>
            </w:ins>
          </w:p>
          <w:p w:rsidR="00463C50" w:rsidDel="00A461CF" w:rsidRDefault="00463C50">
            <w:pPr>
              <w:pStyle w:val="TableParagraph"/>
              <w:rPr>
                <w:del w:id="723" w:author="user" w:date="2024-07-08T12:19:00Z"/>
                <w:rFonts w:ascii="Times New Roman"/>
                <w:b/>
                <w:sz w:val="18"/>
              </w:rPr>
            </w:pPr>
          </w:p>
          <w:p w:rsidR="00463C50" w:rsidDel="00A461CF" w:rsidRDefault="00463C50">
            <w:pPr>
              <w:pStyle w:val="TableParagraph"/>
              <w:spacing w:before="2"/>
              <w:rPr>
                <w:del w:id="724" w:author="user" w:date="2024-07-08T12:19:00Z"/>
                <w:rFonts w:ascii="Times New Roman"/>
                <w:b/>
                <w:sz w:val="14"/>
              </w:rPr>
            </w:pPr>
          </w:p>
          <w:p w:rsidR="00463C50" w:rsidDel="00A461CF" w:rsidRDefault="00D94D5D">
            <w:pPr>
              <w:pStyle w:val="TableParagraph"/>
              <w:tabs>
                <w:tab w:val="left" w:pos="571"/>
              </w:tabs>
              <w:rPr>
                <w:del w:id="725" w:author="user" w:date="2024-07-08T12:18:00Z"/>
                <w:sz w:val="18"/>
              </w:rPr>
              <w:pPrChange w:id="726" w:author="user" w:date="2024-07-08T12:19:00Z">
                <w:pPr>
                  <w:pStyle w:val="TableParagraph"/>
                  <w:numPr>
                    <w:numId w:val="13"/>
                  </w:numPr>
                  <w:tabs>
                    <w:tab w:val="left" w:pos="571"/>
                  </w:tabs>
                  <w:ind w:left="570" w:hanging="285"/>
                </w:pPr>
              </w:pPrChange>
            </w:pPr>
            <w:del w:id="727" w:author="user" w:date="2024-07-08T12:18:00Z">
              <w:r w:rsidDel="00A461CF">
                <w:rPr>
                  <w:sz w:val="18"/>
                </w:rPr>
                <w:delText>Bilgi</w:delText>
              </w:r>
              <w:r w:rsidDel="00A461CF">
                <w:rPr>
                  <w:spacing w:val="-3"/>
                  <w:sz w:val="18"/>
                </w:rPr>
                <w:delText xml:space="preserve"> </w:delText>
              </w:r>
              <w:r w:rsidDel="00A461CF">
                <w:rPr>
                  <w:sz w:val="18"/>
                </w:rPr>
                <w:delText>Edinme</w:delText>
              </w:r>
              <w:r w:rsidDel="00A461CF">
                <w:rPr>
                  <w:spacing w:val="-3"/>
                  <w:sz w:val="18"/>
                </w:rPr>
                <w:delText xml:space="preserve"> </w:delText>
              </w:r>
              <w:r w:rsidDel="00A461CF">
                <w:rPr>
                  <w:sz w:val="18"/>
                </w:rPr>
                <w:delText>Başvurularının</w:delText>
              </w:r>
              <w:r w:rsidDel="00A461CF">
                <w:rPr>
                  <w:spacing w:val="-4"/>
                  <w:sz w:val="18"/>
                </w:rPr>
                <w:delText xml:space="preserve"> </w:delText>
              </w:r>
              <w:r w:rsidDel="00A461CF">
                <w:rPr>
                  <w:sz w:val="18"/>
                </w:rPr>
                <w:delText>Cevaplanması</w:delText>
              </w:r>
            </w:del>
          </w:p>
          <w:p w:rsidR="00463C50" w:rsidRDefault="00D94D5D">
            <w:pPr>
              <w:pStyle w:val="TableParagraph"/>
              <w:tabs>
                <w:tab w:val="left" w:pos="571"/>
              </w:tabs>
              <w:rPr>
                <w:del w:id="728" w:author="user" w:date="2023-10-20T14:22:00Z"/>
                <w:sz w:val="18"/>
              </w:rPr>
              <w:pPrChange w:id="729" w:author="user" w:date="2024-07-08T12:19:00Z">
                <w:pPr>
                  <w:pStyle w:val="TableParagraph"/>
                  <w:numPr>
                    <w:numId w:val="13"/>
                  </w:numPr>
                  <w:tabs>
                    <w:tab w:val="left" w:pos="571"/>
                  </w:tabs>
                  <w:ind w:left="570" w:hanging="285"/>
                </w:pPr>
              </w:pPrChange>
            </w:pPr>
            <w:del w:id="730" w:author="user" w:date="2023-10-20T14:22:00Z">
              <w:r>
                <w:rPr>
                  <w:sz w:val="18"/>
                </w:rPr>
                <w:delText>Protokol</w:delText>
              </w:r>
              <w:r>
                <w:rPr>
                  <w:spacing w:val="-3"/>
                  <w:sz w:val="18"/>
                </w:rPr>
                <w:delText xml:space="preserve"> </w:delText>
              </w:r>
              <w:r>
                <w:rPr>
                  <w:sz w:val="18"/>
                </w:rPr>
                <w:delText>İş</w:delText>
              </w:r>
              <w:r>
                <w:rPr>
                  <w:spacing w:val="-1"/>
                  <w:sz w:val="18"/>
                </w:rPr>
                <w:delText xml:space="preserve"> </w:delText>
              </w:r>
              <w:r>
                <w:rPr>
                  <w:sz w:val="18"/>
                </w:rPr>
                <w:delText>ve</w:delText>
              </w:r>
              <w:r>
                <w:rPr>
                  <w:spacing w:val="-2"/>
                  <w:sz w:val="18"/>
                </w:rPr>
                <w:delText xml:space="preserve"> </w:delText>
              </w:r>
              <w:r>
                <w:rPr>
                  <w:sz w:val="18"/>
                </w:rPr>
                <w:delText>İşlemleri</w:delText>
              </w:r>
            </w:del>
          </w:p>
          <w:p w:rsidR="00463C50" w:rsidRDefault="00D94D5D">
            <w:pPr>
              <w:pStyle w:val="TableParagraph"/>
              <w:tabs>
                <w:tab w:val="left" w:pos="571"/>
              </w:tabs>
              <w:rPr>
                <w:del w:id="731" w:author="user" w:date="2023-10-20T14:22:00Z"/>
                <w:sz w:val="18"/>
              </w:rPr>
              <w:pPrChange w:id="732" w:author="user" w:date="2024-07-08T12:19:00Z">
                <w:pPr>
                  <w:pStyle w:val="TableParagraph"/>
                  <w:numPr>
                    <w:numId w:val="13"/>
                  </w:numPr>
                  <w:tabs>
                    <w:tab w:val="left" w:pos="571"/>
                  </w:tabs>
                  <w:ind w:left="570" w:hanging="285"/>
                </w:pPr>
              </w:pPrChange>
            </w:pPr>
            <w:del w:id="733" w:author="user" w:date="2023-10-20T14:22:00Z">
              <w:r>
                <w:rPr>
                  <w:sz w:val="18"/>
                </w:rPr>
                <w:delText>Basın,</w:delText>
              </w:r>
              <w:r>
                <w:rPr>
                  <w:spacing w:val="-5"/>
                  <w:sz w:val="18"/>
                </w:rPr>
                <w:delText xml:space="preserve"> </w:delText>
              </w:r>
              <w:r>
                <w:rPr>
                  <w:sz w:val="18"/>
                </w:rPr>
                <w:delText>Halk</w:delText>
              </w:r>
              <w:r>
                <w:rPr>
                  <w:spacing w:val="-4"/>
                  <w:sz w:val="18"/>
                </w:rPr>
                <w:delText xml:space="preserve"> </w:delText>
              </w:r>
              <w:r>
                <w:rPr>
                  <w:sz w:val="18"/>
                </w:rPr>
                <w:delText>ve</w:delText>
              </w:r>
              <w:r>
                <w:rPr>
                  <w:spacing w:val="-3"/>
                  <w:sz w:val="18"/>
                </w:rPr>
                <w:delText xml:space="preserve"> </w:delText>
              </w:r>
              <w:r>
                <w:rPr>
                  <w:sz w:val="18"/>
                </w:rPr>
                <w:delText>Ziyaretçilerle</w:delText>
              </w:r>
              <w:r>
                <w:rPr>
                  <w:spacing w:val="-4"/>
                  <w:sz w:val="18"/>
                </w:rPr>
                <w:delText xml:space="preserve"> </w:delText>
              </w:r>
              <w:r>
                <w:rPr>
                  <w:sz w:val="18"/>
                </w:rPr>
                <w:delText>İlişkiler</w:delText>
              </w:r>
            </w:del>
          </w:p>
          <w:p w:rsidR="00463C50" w:rsidRDefault="00D94D5D">
            <w:pPr>
              <w:pStyle w:val="TableParagraph"/>
              <w:tabs>
                <w:tab w:val="left" w:pos="571"/>
              </w:tabs>
              <w:rPr>
                <w:sz w:val="18"/>
              </w:rPr>
              <w:pPrChange w:id="734" w:author="user" w:date="2024-07-08T12:19:00Z">
                <w:pPr>
                  <w:pStyle w:val="TableParagraph"/>
                  <w:numPr>
                    <w:numId w:val="13"/>
                  </w:numPr>
                  <w:tabs>
                    <w:tab w:val="left" w:pos="571"/>
                  </w:tabs>
                  <w:ind w:left="570" w:hanging="285"/>
                </w:pPr>
              </w:pPrChange>
            </w:pPr>
            <w:del w:id="735" w:author="user" w:date="2024-07-08T12:18:00Z">
              <w:r w:rsidDel="00A461CF">
                <w:rPr>
                  <w:sz w:val="18"/>
                </w:rPr>
                <w:delText>Okul-Aile</w:delText>
              </w:r>
              <w:r w:rsidDel="00A461CF">
                <w:rPr>
                  <w:spacing w:val="-4"/>
                  <w:sz w:val="18"/>
                </w:rPr>
                <w:delText xml:space="preserve"> </w:delText>
              </w:r>
              <w:r w:rsidDel="00A461CF">
                <w:rPr>
                  <w:sz w:val="18"/>
                </w:rPr>
                <w:delText>İşbirliği</w:delText>
              </w:r>
            </w:del>
          </w:p>
        </w:tc>
      </w:tr>
    </w:tbl>
    <w:p w:rsidR="00463C50" w:rsidRDefault="00463C50">
      <w:pPr>
        <w:rPr>
          <w:sz w:val="18"/>
        </w:rPr>
        <w:sectPr w:rsidR="00463C50">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1551940" cy="570865"/>
                <wp:effectExtent l="3175" t="0" r="0" b="3810"/>
                <wp:docPr id="111" name="Group 106"/>
                <wp:cNvGraphicFramePr/>
                <a:graphic xmlns:a="http://schemas.openxmlformats.org/drawingml/2006/main">
                  <a:graphicData uri="http://schemas.microsoft.com/office/word/2010/wordprocessingGroup">
                    <wpg:wgp>
                      <wpg:cNvGrpSpPr/>
                      <wpg:grpSpPr>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44" cy="899"/>
                          </a:xfrm>
                          <a:prstGeom prst="rect">
                            <a:avLst/>
                          </a:prstGeom>
                          <a:noFill/>
                          <a:ln>
                            <a:noFill/>
                          </a:ln>
                        </pic:spPr>
                      </pic:pic>
                      <wps:wsp>
                        <wps:cNvPr id="113" name="Freeform 109"/>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wps:spPr>
                        <wps:bodyPr rot="0" vert="horz" wrap="square" lIns="91440" tIns="45720" rIns="91440" bIns="45720" anchor="t" anchorCtr="0" upright="1">
                          <a:noAutofit/>
                        </wps:bodyPr>
                      </wps:wsp>
                      <wps:wsp>
                        <wps:cNvPr id="114" name="Freeform 108"/>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wps:spPr>
                        <wps:txbx>
                          <w:txbxContent>
                            <w:p w:rsidR="00317507" w:rsidRDefault="00317507">
                              <w:pPr>
                                <w:spacing w:before="10"/>
                                <w:rPr>
                                  <w:b/>
                                  <w:sz w:val="25"/>
                                </w:rPr>
                              </w:pPr>
                            </w:p>
                            <w:p w:rsidR="00317507" w:rsidRDefault="00317507">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06" o:spid="_x0000_s1088"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">
                <v:shape id="Picture 110" o:spid="_x0000_s1089" type="#_x0000_t75" style="position:absolute;width:244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45" o:title=""/>
                </v:shape>
                <v:shape id="Freeform 109" o:spid="_x0000_s1090"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91"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92" type="#_x0000_t202" style="position:absolute;width:24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317507" w:rsidRDefault="00317507">
                        <w:pPr>
                          <w:spacing w:before="10"/>
                          <w:rPr>
                            <w:b/>
                            <w:sz w:val="25"/>
                          </w:rPr>
                        </w:pPr>
                      </w:p>
                      <w:p w:rsidR="00317507" w:rsidRDefault="00317507">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anchorlock/>
              </v:group>
            </w:pict>
          </mc:Fallback>
        </mc:AlternateContent>
      </w:r>
    </w:p>
    <w:p w:rsidR="00463C50" w:rsidRDefault="00D94D5D">
      <w:pPr>
        <w:pStyle w:val="GvdeMetni"/>
        <w:spacing w:before="60"/>
        <w:ind w:left="640" w:right="441"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2"/>
        </w:rPr>
        <w:t xml:space="preserve"> </w:t>
      </w:r>
      <w:r>
        <w:t>etkileyen paydaşlar (kişi, grup veya</w:t>
      </w:r>
      <w:r>
        <w:rPr>
          <w:spacing w:val="-2"/>
        </w:rPr>
        <w:t xml:space="preserve"> </w:t>
      </w:r>
      <w:r>
        <w:t>kurumlar) tespit</w:t>
      </w:r>
      <w:r>
        <w:rPr>
          <w:spacing w:val="2"/>
        </w:rPr>
        <w:t xml:space="preserve"> </w:t>
      </w:r>
      <w:r>
        <w:t>edilmiştir.</w:t>
      </w:r>
    </w:p>
    <w:p w:rsidR="00463C50" w:rsidRDefault="00D94D5D">
      <w:pPr>
        <w:pStyle w:val="Balk1"/>
        <w:spacing w:before="3"/>
        <w:jc w:val="both"/>
        <w:rPr>
          <w:ins w:id="736" w:author="user" w:date="2024-05-17T14:44:00Z"/>
        </w:rPr>
      </w:pPr>
      <w:r>
        <w:t>Paydaşların</w:t>
      </w:r>
      <w:r>
        <w:rPr>
          <w:spacing w:val="-2"/>
        </w:rPr>
        <w:t xml:space="preserve"> </w:t>
      </w:r>
      <w:r>
        <w:t>Tespiti</w:t>
      </w:r>
    </w:p>
    <w:p w:rsidR="00AA2483" w:rsidRDefault="00AA2483">
      <w:pPr>
        <w:pStyle w:val="Balk1"/>
        <w:spacing w:before="3"/>
        <w:jc w:val="both"/>
      </w:pPr>
    </w:p>
    <w:p w:rsidR="00463C50" w:rsidRPr="00AA2483" w:rsidRDefault="00D94D5D">
      <w:pPr>
        <w:ind w:left="776"/>
        <w:jc w:val="both"/>
        <w:rPr>
          <w:ins w:id="737" w:author="user" w:date="2024-05-17T14:44:00Z"/>
          <w:b/>
          <w:sz w:val="24"/>
          <w:szCs w:val="24"/>
          <w:rPrChange w:id="738" w:author="user" w:date="2024-05-17T14:44:00Z">
            <w:rPr>
              <w:ins w:id="739" w:author="user" w:date="2024-05-17T14:44:00Z"/>
              <w:b/>
              <w:sz w:val="20"/>
            </w:rPr>
          </w:rPrChange>
        </w:rPr>
      </w:pPr>
      <w:r w:rsidRPr="00AA2483">
        <w:rPr>
          <w:b/>
          <w:sz w:val="24"/>
          <w:szCs w:val="24"/>
          <w:rPrChange w:id="740" w:author="user" w:date="2024-05-17T14:44:00Z">
            <w:rPr>
              <w:rFonts w:ascii="Calibri" w:eastAsia="Calibri" w:hAnsi="Calibri" w:cs="Calibri"/>
              <w:b/>
              <w:sz w:val="20"/>
            </w:rPr>
          </w:rPrChange>
        </w:rPr>
        <w:t>Tablo</w:t>
      </w:r>
      <w:r w:rsidRPr="00AA2483">
        <w:rPr>
          <w:b/>
          <w:spacing w:val="-2"/>
          <w:sz w:val="24"/>
          <w:szCs w:val="24"/>
          <w:rPrChange w:id="741" w:author="user" w:date="2024-05-17T14:44:00Z">
            <w:rPr>
              <w:rFonts w:ascii="Calibri" w:eastAsia="Calibri" w:hAnsi="Calibri" w:cs="Calibri"/>
              <w:b/>
              <w:spacing w:val="-2"/>
              <w:sz w:val="20"/>
            </w:rPr>
          </w:rPrChange>
        </w:rPr>
        <w:t xml:space="preserve"> </w:t>
      </w:r>
      <w:r w:rsidRPr="00AA2483">
        <w:rPr>
          <w:b/>
          <w:sz w:val="24"/>
          <w:szCs w:val="24"/>
          <w:rPrChange w:id="742" w:author="user" w:date="2024-05-17T14:44:00Z">
            <w:rPr>
              <w:rFonts w:ascii="Calibri" w:eastAsia="Calibri" w:hAnsi="Calibri" w:cs="Calibri"/>
              <w:b/>
              <w:sz w:val="20"/>
            </w:rPr>
          </w:rPrChange>
        </w:rPr>
        <w:t>4 Paydaş Tablosu</w:t>
      </w:r>
    </w:p>
    <w:p w:rsidR="00AA2483" w:rsidRDefault="00AA2483">
      <w:pPr>
        <w:ind w:left="776"/>
        <w:jc w:val="both"/>
        <w:rPr>
          <w:b/>
          <w:sz w:val="20"/>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6"/>
        <w:gridCol w:w="1727"/>
        <w:gridCol w:w="1570"/>
      </w:tblGrid>
      <w:tr w:rsidR="00463C50">
        <w:trPr>
          <w:trHeight w:val="333"/>
        </w:trPr>
        <w:tc>
          <w:tcPr>
            <w:tcW w:w="5976" w:type="dxa"/>
            <w:shd w:val="clear" w:color="auto" w:fill="8063A1"/>
          </w:tcPr>
          <w:p w:rsidR="00463C50" w:rsidRDefault="00D94D5D">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rsidR="00463C50" w:rsidRDefault="00D94D5D">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rsidR="00463C50" w:rsidRDefault="00D94D5D">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463C50">
        <w:trPr>
          <w:trHeight w:val="252"/>
        </w:trPr>
        <w:tc>
          <w:tcPr>
            <w:tcW w:w="5976" w:type="dxa"/>
          </w:tcPr>
          <w:p w:rsidR="00463C50" w:rsidRDefault="00D94D5D">
            <w:pPr>
              <w:pStyle w:val="TableParagraph"/>
              <w:spacing w:line="228" w:lineRule="exact"/>
              <w:rPr>
                <w:rFonts w:ascii="Times New Roman" w:hAnsi="Times New Roman"/>
                <w:sz w:val="20"/>
              </w:rPr>
              <w:pPrChange w:id="743" w:author="user" w:date="2023-10-20T14:24:00Z">
                <w:pPr>
                  <w:pStyle w:val="TableParagraph"/>
                  <w:spacing w:line="228" w:lineRule="exact"/>
                  <w:ind w:left="106"/>
                </w:pPr>
              </w:pPrChange>
            </w:pPr>
            <w:ins w:id="744" w:author="user" w:date="2023-10-20T14:31:00Z">
              <w:r>
                <w:rPr>
                  <w:rFonts w:ascii="Times New Roman" w:hAnsi="Times New Roman"/>
                  <w:spacing w:val="-2"/>
                  <w:sz w:val="20"/>
                </w:rPr>
                <w:t xml:space="preserve"> </w:t>
              </w:r>
            </w:ins>
            <w:ins w:id="745" w:author="user" w:date="2023-10-20T14:24:00Z">
              <w:r>
                <w:rPr>
                  <w:rFonts w:ascii="Times New Roman" w:hAnsi="Times New Roman"/>
                  <w:spacing w:val="-2"/>
                  <w:sz w:val="20"/>
                </w:rPr>
                <w:t xml:space="preserve"> Aksaray </w:t>
              </w:r>
            </w:ins>
            <w:del w:id="746" w:author="user" w:date="2023-10-20T14:24:00Z">
              <w:r>
                <w:rPr>
                  <w:rFonts w:ascii="Times New Roman" w:hAnsi="Times New Roman"/>
                  <w:sz w:val="20"/>
                </w:rPr>
                <w:delText>……..</w:delText>
              </w:r>
              <w:r>
                <w:rPr>
                  <w:rFonts w:ascii="Times New Roman" w:hAnsi="Times New Roman"/>
                  <w:spacing w:val="-2"/>
                  <w:sz w:val="20"/>
                </w:rPr>
                <w:delText xml:space="preserve"> </w:delText>
              </w:r>
            </w:del>
            <w:ins w:id="747" w:author="user" w:date="2023-10-20T14:26:00Z">
              <w:r>
                <w:rPr>
                  <w:rFonts w:ascii="Times New Roman" w:hAnsi="Times New Roman"/>
                  <w:sz w:val="20"/>
                </w:rPr>
                <w:t>Valiliği</w:t>
              </w:r>
            </w:ins>
            <w:del w:id="748" w:author="user" w:date="2023-10-20T14:26:00Z">
              <w:r>
                <w:rPr>
                  <w:rFonts w:ascii="Times New Roman" w:hAnsi="Times New Roman"/>
                  <w:sz w:val="20"/>
                </w:rPr>
                <w:delText>İl</w:delText>
              </w:r>
              <w:r>
                <w:rPr>
                  <w:rFonts w:ascii="Times New Roman" w:hAnsi="Times New Roman"/>
                  <w:spacing w:val="-1"/>
                  <w:sz w:val="20"/>
                </w:rPr>
                <w:delText xml:space="preserve"> </w:delText>
              </w:r>
              <w:r>
                <w:rPr>
                  <w:rFonts w:ascii="Times New Roman" w:hAnsi="Times New Roman"/>
                  <w:sz w:val="20"/>
                </w:rPr>
                <w:delText>Milli</w:delText>
              </w:r>
              <w:r>
                <w:rPr>
                  <w:rFonts w:ascii="Times New Roman" w:hAnsi="Times New Roman"/>
                  <w:spacing w:val="-1"/>
                  <w:sz w:val="20"/>
                </w:rPr>
                <w:delText xml:space="preserve"> </w:delText>
              </w:r>
              <w:r>
                <w:rPr>
                  <w:rFonts w:ascii="Times New Roman" w:hAnsi="Times New Roman"/>
                  <w:sz w:val="20"/>
                </w:rPr>
                <w:delText>Eğitim</w:delText>
              </w:r>
              <w:r>
                <w:rPr>
                  <w:rFonts w:ascii="Times New Roman" w:hAnsi="Times New Roman"/>
                  <w:spacing w:val="-3"/>
                  <w:sz w:val="20"/>
                </w:rPr>
                <w:delText xml:space="preserve"> </w:delText>
              </w:r>
              <w:r>
                <w:rPr>
                  <w:rFonts w:ascii="Times New Roman" w:hAnsi="Times New Roman"/>
                  <w:sz w:val="20"/>
                </w:rPr>
                <w:delText>Müdürlüğü</w:delText>
              </w:r>
            </w:del>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r w:rsidR="00463C50">
        <w:trPr>
          <w:trHeight w:val="253"/>
          <w:del w:id="749" w:author="user" w:date="2023-10-20T14:26:00Z"/>
        </w:trPr>
        <w:tc>
          <w:tcPr>
            <w:tcW w:w="5976" w:type="dxa"/>
          </w:tcPr>
          <w:p w:rsidR="00463C50" w:rsidRDefault="00D94D5D">
            <w:pPr>
              <w:pStyle w:val="TableParagraph"/>
              <w:spacing w:line="228" w:lineRule="exact"/>
              <w:ind w:left="106"/>
              <w:rPr>
                <w:del w:id="750" w:author="user" w:date="2023-10-20T14:26:00Z"/>
                <w:rFonts w:ascii="Times New Roman" w:hAnsi="Times New Roman"/>
                <w:sz w:val="20"/>
              </w:rPr>
            </w:pPr>
            <w:del w:id="751" w:author="user" w:date="2023-10-20T14:26:00Z">
              <w:r>
                <w:rPr>
                  <w:rFonts w:ascii="Times New Roman" w:hAnsi="Times New Roman"/>
                  <w:sz w:val="20"/>
                </w:rPr>
                <w:delText>………..Kaymakamlığı</w:delText>
              </w:r>
            </w:del>
          </w:p>
        </w:tc>
        <w:tc>
          <w:tcPr>
            <w:tcW w:w="1727" w:type="dxa"/>
          </w:tcPr>
          <w:p w:rsidR="00463C50" w:rsidRDefault="00463C50">
            <w:pPr>
              <w:pStyle w:val="TableParagraph"/>
              <w:rPr>
                <w:del w:id="752" w:author="user" w:date="2023-10-20T14:26:00Z"/>
                <w:rFonts w:ascii="Times New Roman"/>
                <w:sz w:val="18"/>
              </w:rPr>
            </w:pPr>
          </w:p>
        </w:tc>
        <w:tc>
          <w:tcPr>
            <w:tcW w:w="1570" w:type="dxa"/>
          </w:tcPr>
          <w:p w:rsidR="00463C50" w:rsidRDefault="00D94D5D">
            <w:pPr>
              <w:pStyle w:val="TableParagraph"/>
              <w:spacing w:line="234" w:lineRule="exact"/>
              <w:ind w:left="3"/>
              <w:jc w:val="center"/>
              <w:rPr>
                <w:del w:id="753" w:author="user" w:date="2023-10-20T14:26:00Z"/>
                <w:rFonts w:ascii="Times New Roman" w:hAnsi="Times New Roman"/>
              </w:rPr>
            </w:pPr>
            <w:del w:id="754" w:author="user" w:date="2023-10-20T14:26:00Z">
              <w:r>
                <w:rPr>
                  <w:rFonts w:ascii="Times New Roman" w:hAnsi="Times New Roman"/>
                  <w:w w:val="99"/>
                </w:rPr>
                <w:delText>√</w:delText>
              </w:r>
            </w:del>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ins w:id="755" w:author="user" w:date="2023-10-20T14:26:00Z">
              <w:r>
                <w:rPr>
                  <w:rFonts w:ascii="Times New Roman" w:hAnsi="Times New Roman"/>
                  <w:sz w:val="20"/>
                </w:rPr>
                <w:t>Aksaray</w:t>
              </w:r>
            </w:ins>
            <w:del w:id="756" w:author="user" w:date="2023-10-20T14:26:00Z">
              <w:r>
                <w:rPr>
                  <w:rFonts w:ascii="Times New Roman" w:hAnsi="Times New Roman"/>
                  <w:sz w:val="20"/>
                </w:rPr>
                <w:delText>………..</w:delText>
              </w:r>
            </w:del>
            <w:ins w:id="757" w:author="user" w:date="2023-10-20T14:26:00Z">
              <w:r>
                <w:rPr>
                  <w:rFonts w:ascii="Times New Roman" w:hAnsi="Times New Roman"/>
                  <w:sz w:val="20"/>
                </w:rPr>
                <w:t xml:space="preserve"> </w:t>
              </w:r>
            </w:ins>
            <w:r>
              <w:rPr>
                <w:rFonts w:ascii="Times New Roman" w:hAnsi="Times New Roman"/>
                <w:sz w:val="20"/>
              </w:rPr>
              <w:t>İl</w:t>
            </w:r>
            <w:del w:id="758" w:author="user" w:date="2023-10-20T14:26:00Z">
              <w:r>
                <w:rPr>
                  <w:rFonts w:ascii="Times New Roman" w:hAnsi="Times New Roman"/>
                  <w:sz w:val="20"/>
                </w:rPr>
                <w:delText>çe</w:delText>
              </w:r>
            </w:del>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rsidR="00463C50" w:rsidRDefault="00D94D5D">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463C50" w:rsidRDefault="00463C50">
            <w:pPr>
              <w:pStyle w:val="TableParagraph"/>
              <w:rPr>
                <w:rFonts w:ascii="Times New Roman"/>
                <w:sz w:val="18"/>
              </w:rPr>
            </w:pPr>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rsidR="00463C50" w:rsidRDefault="00D94D5D">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463C50" w:rsidRDefault="00463C50">
            <w:pPr>
              <w:pStyle w:val="TableParagraph"/>
              <w:rPr>
                <w:rFonts w:ascii="Times New Roman"/>
                <w:sz w:val="18"/>
              </w:rPr>
            </w:pPr>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rsidR="00463C50" w:rsidRDefault="00D94D5D">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463C50" w:rsidRDefault="00463C50">
            <w:pPr>
              <w:pStyle w:val="TableParagraph"/>
              <w:rPr>
                <w:rFonts w:ascii="Times New Roman"/>
                <w:sz w:val="18"/>
              </w:rPr>
            </w:pPr>
          </w:p>
        </w:tc>
      </w:tr>
      <w:tr w:rsidR="00463C50">
        <w:trPr>
          <w:trHeight w:val="252"/>
        </w:trPr>
        <w:tc>
          <w:tcPr>
            <w:tcW w:w="5976" w:type="dxa"/>
          </w:tcPr>
          <w:p w:rsidR="00463C50" w:rsidRDefault="00D94D5D">
            <w:pPr>
              <w:pStyle w:val="TableParagraph"/>
              <w:spacing w:line="227" w:lineRule="exact"/>
              <w:ind w:left="106"/>
              <w:rPr>
                <w:rFonts w:ascii="Times New Roman"/>
                <w:sz w:val="20"/>
              </w:rPr>
            </w:pPr>
            <w:r>
              <w:rPr>
                <w:rFonts w:ascii="Times New Roman"/>
                <w:sz w:val="20"/>
              </w:rPr>
              <w:t>Velilerimiz</w:t>
            </w:r>
          </w:p>
        </w:tc>
        <w:tc>
          <w:tcPr>
            <w:tcW w:w="1727" w:type="dxa"/>
          </w:tcPr>
          <w:p w:rsidR="00463C50" w:rsidRDefault="00D94D5D">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463C50" w:rsidRDefault="00463C50">
            <w:pPr>
              <w:pStyle w:val="TableParagraph"/>
              <w:rPr>
                <w:rFonts w:ascii="Times New Roman"/>
                <w:sz w:val="18"/>
              </w:rPr>
            </w:pPr>
          </w:p>
        </w:tc>
      </w:tr>
      <w:tr w:rsidR="00463C50">
        <w:trPr>
          <w:trHeight w:val="252"/>
        </w:trPr>
        <w:tc>
          <w:tcPr>
            <w:tcW w:w="5976" w:type="dxa"/>
          </w:tcPr>
          <w:p w:rsidR="00463C50" w:rsidRDefault="00D94D5D">
            <w:pPr>
              <w:pStyle w:val="TableParagraph"/>
              <w:spacing w:line="228" w:lineRule="exact"/>
              <w:ind w:left="106"/>
              <w:rPr>
                <w:rFonts w:ascii="Times New Roman"/>
                <w:sz w:val="20"/>
              </w:rPr>
            </w:pPr>
            <w:r>
              <w:rPr>
                <w:rFonts w:ascii="Times New Roman"/>
                <w:sz w:val="20"/>
              </w:rPr>
              <w:t>Personelimiz</w:t>
            </w:r>
          </w:p>
        </w:tc>
        <w:tc>
          <w:tcPr>
            <w:tcW w:w="1727" w:type="dxa"/>
          </w:tcPr>
          <w:p w:rsidR="00463C50" w:rsidRDefault="00D94D5D">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463C50" w:rsidRDefault="00463C50">
            <w:pPr>
              <w:pStyle w:val="TableParagraph"/>
              <w:rPr>
                <w:rFonts w:ascii="Times New Roman"/>
                <w:sz w:val="18"/>
              </w:rPr>
            </w:pPr>
          </w:p>
        </w:tc>
      </w:tr>
      <w:tr w:rsidR="00463C50">
        <w:trPr>
          <w:trHeight w:val="253"/>
          <w:del w:id="759" w:author="user" w:date="2023-10-20T14:27:00Z"/>
        </w:trPr>
        <w:tc>
          <w:tcPr>
            <w:tcW w:w="5976" w:type="dxa"/>
          </w:tcPr>
          <w:p w:rsidR="00463C50" w:rsidRDefault="00D94D5D">
            <w:pPr>
              <w:pStyle w:val="TableParagraph"/>
              <w:spacing w:line="228" w:lineRule="exact"/>
              <w:ind w:left="106"/>
              <w:rPr>
                <w:del w:id="760" w:author="user" w:date="2023-10-20T14:27:00Z"/>
                <w:rFonts w:ascii="Times New Roman" w:hAnsi="Times New Roman"/>
                <w:sz w:val="20"/>
              </w:rPr>
            </w:pPr>
            <w:del w:id="761" w:author="user" w:date="2023-10-20T14:27:00Z">
              <w:r>
                <w:rPr>
                  <w:rFonts w:ascii="Times New Roman" w:hAnsi="Times New Roman"/>
                  <w:sz w:val="20"/>
                </w:rPr>
                <w:delText>İlçe</w:delText>
              </w:r>
              <w:r>
                <w:rPr>
                  <w:rFonts w:ascii="Times New Roman" w:hAnsi="Times New Roman"/>
                  <w:spacing w:val="-1"/>
                  <w:sz w:val="20"/>
                </w:rPr>
                <w:delText xml:space="preserve"> </w:delText>
              </w:r>
              <w:r>
                <w:rPr>
                  <w:rFonts w:ascii="Times New Roman" w:hAnsi="Times New Roman"/>
                  <w:sz w:val="20"/>
                </w:rPr>
                <w:delText>Müftülüğü</w:delText>
              </w:r>
            </w:del>
          </w:p>
        </w:tc>
        <w:tc>
          <w:tcPr>
            <w:tcW w:w="1727" w:type="dxa"/>
          </w:tcPr>
          <w:p w:rsidR="00463C50" w:rsidRDefault="00463C50">
            <w:pPr>
              <w:pStyle w:val="TableParagraph"/>
              <w:rPr>
                <w:del w:id="762" w:author="user" w:date="2023-10-20T14:27:00Z"/>
                <w:rFonts w:ascii="Times New Roman"/>
                <w:sz w:val="18"/>
              </w:rPr>
            </w:pPr>
          </w:p>
        </w:tc>
        <w:tc>
          <w:tcPr>
            <w:tcW w:w="1570" w:type="dxa"/>
          </w:tcPr>
          <w:p w:rsidR="00463C50" w:rsidRDefault="00D94D5D">
            <w:pPr>
              <w:pStyle w:val="TableParagraph"/>
              <w:spacing w:line="234" w:lineRule="exact"/>
              <w:ind w:left="3"/>
              <w:jc w:val="center"/>
              <w:rPr>
                <w:del w:id="763" w:author="user" w:date="2023-10-20T14:27:00Z"/>
                <w:rFonts w:ascii="Times New Roman" w:hAnsi="Times New Roman"/>
              </w:rPr>
            </w:pPr>
            <w:del w:id="764" w:author="user" w:date="2023-10-20T14:27:00Z">
              <w:r>
                <w:rPr>
                  <w:rFonts w:ascii="Times New Roman" w:hAnsi="Times New Roman"/>
                  <w:w w:val="99"/>
                </w:rPr>
                <w:delText>√</w:delText>
              </w:r>
            </w:del>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r>
              <w:rPr>
                <w:rFonts w:ascii="Times New Roman" w:hAnsi="Times New Roman"/>
                <w:sz w:val="20"/>
              </w:rPr>
              <w:t>İl</w:t>
            </w:r>
            <w:ins w:id="765" w:author="user" w:date="2023-10-20T14:28:00Z">
              <w:r>
                <w:rPr>
                  <w:rFonts w:ascii="Times New Roman" w:hAnsi="Times New Roman"/>
                  <w:sz w:val="20"/>
                </w:rPr>
                <w:t xml:space="preserve"> Jandarma Komutanlığı</w:t>
              </w:r>
            </w:ins>
            <w:del w:id="766" w:author="user" w:date="2023-10-20T14:28:00Z">
              <w:r>
                <w:rPr>
                  <w:rFonts w:ascii="Times New Roman" w:hAnsi="Times New Roman"/>
                  <w:sz w:val="20"/>
                </w:rPr>
                <w:delText>çe</w:delText>
              </w:r>
              <w:r>
                <w:rPr>
                  <w:rFonts w:ascii="Times New Roman" w:hAnsi="Times New Roman"/>
                  <w:spacing w:val="-2"/>
                  <w:sz w:val="20"/>
                </w:rPr>
                <w:delText xml:space="preserve"> </w:delText>
              </w:r>
              <w:r>
                <w:rPr>
                  <w:rFonts w:ascii="Times New Roman" w:hAnsi="Times New Roman"/>
                  <w:sz w:val="20"/>
                </w:rPr>
                <w:delText>Emniyet</w:delText>
              </w:r>
              <w:r>
                <w:rPr>
                  <w:rFonts w:ascii="Times New Roman" w:hAnsi="Times New Roman"/>
                  <w:spacing w:val="-1"/>
                  <w:sz w:val="20"/>
                </w:rPr>
                <w:delText xml:space="preserve"> </w:delText>
              </w:r>
              <w:r>
                <w:rPr>
                  <w:rFonts w:ascii="Times New Roman" w:hAnsi="Times New Roman"/>
                  <w:sz w:val="20"/>
                </w:rPr>
                <w:delText>Amirliği</w:delText>
              </w:r>
            </w:del>
          </w:p>
        </w:tc>
        <w:tc>
          <w:tcPr>
            <w:tcW w:w="1727" w:type="dxa"/>
          </w:tcPr>
          <w:p w:rsidR="00463C50" w:rsidRDefault="00463C50">
            <w:pPr>
              <w:pStyle w:val="TableParagraph"/>
              <w:jc w:val="center"/>
              <w:rPr>
                <w:rFonts w:ascii="Times New Roman"/>
                <w:sz w:val="18"/>
              </w:rPr>
              <w:pPrChange w:id="767" w:author="user" w:date="2023-10-20T14:30:00Z">
                <w:pPr>
                  <w:pStyle w:val="TableParagraph"/>
                </w:pPr>
              </w:pPrChange>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ins w:id="768" w:author="user" w:date="2023-10-20T14:28:00Z">
              <w:r>
                <w:rPr>
                  <w:rFonts w:ascii="Times New Roman" w:hAnsi="Times New Roman"/>
                  <w:sz w:val="20"/>
                </w:rPr>
                <w:t>Aile</w:t>
              </w:r>
            </w:ins>
            <w:del w:id="769" w:author="user" w:date="2023-10-20T14:28:00Z">
              <w:r>
                <w:rPr>
                  <w:rFonts w:ascii="Times New Roman" w:hAnsi="Times New Roman"/>
                  <w:sz w:val="20"/>
                </w:rPr>
                <w:delText>İlçe Toplum</w:delText>
              </w:r>
            </w:del>
            <w:r>
              <w:rPr>
                <w:rFonts w:ascii="Times New Roman" w:hAnsi="Times New Roman"/>
                <w:spacing w:val="-3"/>
                <w:sz w:val="20"/>
              </w:rPr>
              <w:t xml:space="preserve"> </w:t>
            </w:r>
            <w:r>
              <w:rPr>
                <w:rFonts w:ascii="Times New Roman" w:hAnsi="Times New Roman"/>
                <w:sz w:val="20"/>
              </w:rPr>
              <w:t>Sağlığı Merkezi</w:t>
            </w:r>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r w:rsidR="00463C50">
        <w:trPr>
          <w:trHeight w:val="252"/>
        </w:trPr>
        <w:tc>
          <w:tcPr>
            <w:tcW w:w="5976" w:type="dxa"/>
          </w:tcPr>
          <w:p w:rsidR="00463C50" w:rsidRDefault="00D94D5D">
            <w:pPr>
              <w:pStyle w:val="TableParagraph"/>
              <w:spacing w:line="227" w:lineRule="exact"/>
              <w:ind w:left="106"/>
              <w:rPr>
                <w:rFonts w:ascii="Times New Roman" w:hAnsi="Times New Roman"/>
                <w:sz w:val="20"/>
              </w:rPr>
            </w:pPr>
            <w:ins w:id="770" w:author="user" w:date="2023-10-20T14:29:00Z">
              <w:r>
                <w:rPr>
                  <w:rFonts w:ascii="Times New Roman" w:hAnsi="Times New Roman"/>
                  <w:sz w:val="20"/>
                </w:rPr>
                <w:t>Gençosman Köyü İlkokulu</w:t>
              </w:r>
            </w:ins>
            <w:ins w:id="771" w:author="user" w:date="2023-10-20T14:37:00Z">
              <w:r>
                <w:rPr>
                  <w:rFonts w:ascii="Times New Roman" w:hAnsi="Times New Roman"/>
                  <w:sz w:val="20"/>
                </w:rPr>
                <w:t xml:space="preserve"> </w:t>
              </w:r>
              <w:proofErr w:type="spellStart"/>
              <w:r>
                <w:rPr>
                  <w:rFonts w:ascii="Times New Roman" w:hAnsi="Times New Roman"/>
                  <w:sz w:val="20"/>
                </w:rPr>
                <w:t>Müd</w:t>
              </w:r>
              <w:proofErr w:type="spellEnd"/>
              <w:r>
                <w:rPr>
                  <w:rFonts w:ascii="Times New Roman" w:hAnsi="Times New Roman"/>
                  <w:sz w:val="20"/>
                </w:rPr>
                <w:t>.</w:t>
              </w:r>
            </w:ins>
            <w:del w:id="772" w:author="user" w:date="2023-10-20T14:29:00Z">
              <w:r>
                <w:rPr>
                  <w:rFonts w:ascii="Times New Roman" w:hAnsi="Times New Roman"/>
                  <w:sz w:val="20"/>
                </w:rPr>
                <w:delText>Diğer</w:delText>
              </w:r>
              <w:r>
                <w:rPr>
                  <w:rFonts w:ascii="Times New Roman" w:hAnsi="Times New Roman"/>
                  <w:spacing w:val="-2"/>
                  <w:sz w:val="20"/>
                </w:rPr>
                <w:delText xml:space="preserve"> </w:delText>
              </w:r>
              <w:r>
                <w:rPr>
                  <w:rFonts w:ascii="Times New Roman" w:hAnsi="Times New Roman"/>
                  <w:sz w:val="20"/>
                </w:rPr>
                <w:delText>Eğitim</w:delText>
              </w:r>
              <w:r>
                <w:rPr>
                  <w:rFonts w:ascii="Times New Roman" w:hAnsi="Times New Roman"/>
                  <w:spacing w:val="-4"/>
                  <w:sz w:val="20"/>
                </w:rPr>
                <w:delText xml:space="preserve"> </w:delText>
              </w:r>
              <w:r>
                <w:rPr>
                  <w:rFonts w:ascii="Times New Roman" w:hAnsi="Times New Roman"/>
                  <w:sz w:val="20"/>
                </w:rPr>
                <w:delText>Kurumları</w:delText>
              </w:r>
            </w:del>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r w:rsidR="00463C50">
        <w:trPr>
          <w:trHeight w:val="252"/>
          <w:del w:id="773" w:author="user" w:date="2023-10-20T14:31:00Z"/>
        </w:trPr>
        <w:tc>
          <w:tcPr>
            <w:tcW w:w="5976" w:type="dxa"/>
          </w:tcPr>
          <w:p w:rsidR="00463C50" w:rsidRDefault="00D94D5D">
            <w:pPr>
              <w:pStyle w:val="TableParagraph"/>
              <w:spacing w:line="227" w:lineRule="exact"/>
              <w:ind w:left="106"/>
              <w:rPr>
                <w:del w:id="774" w:author="user" w:date="2023-10-20T14:31:00Z"/>
                <w:rFonts w:ascii="Times New Roman" w:hAnsi="Times New Roman"/>
                <w:sz w:val="20"/>
              </w:rPr>
            </w:pPr>
            <w:del w:id="775" w:author="user" w:date="2023-10-20T14:31:00Z">
              <w:r>
                <w:rPr>
                  <w:rFonts w:ascii="Times New Roman" w:hAnsi="Times New Roman"/>
                  <w:sz w:val="20"/>
                </w:rPr>
                <w:delText>Özel</w:delText>
              </w:r>
              <w:r>
                <w:rPr>
                  <w:rFonts w:ascii="Times New Roman" w:hAnsi="Times New Roman"/>
                  <w:spacing w:val="-2"/>
                  <w:sz w:val="20"/>
                </w:rPr>
                <w:delText xml:space="preserve"> </w:delText>
              </w:r>
              <w:r>
                <w:rPr>
                  <w:rFonts w:ascii="Times New Roman" w:hAnsi="Times New Roman"/>
                  <w:sz w:val="20"/>
                </w:rPr>
                <w:delText>Sektör</w:delText>
              </w:r>
            </w:del>
          </w:p>
        </w:tc>
        <w:tc>
          <w:tcPr>
            <w:tcW w:w="1727" w:type="dxa"/>
          </w:tcPr>
          <w:p w:rsidR="00463C50" w:rsidRDefault="00463C50">
            <w:pPr>
              <w:pStyle w:val="TableParagraph"/>
              <w:rPr>
                <w:del w:id="776" w:author="user" w:date="2023-10-20T14:31:00Z"/>
                <w:rFonts w:ascii="Times New Roman"/>
                <w:sz w:val="18"/>
              </w:rPr>
            </w:pPr>
          </w:p>
        </w:tc>
        <w:tc>
          <w:tcPr>
            <w:tcW w:w="1570" w:type="dxa"/>
          </w:tcPr>
          <w:p w:rsidR="00463C50" w:rsidRDefault="00D94D5D">
            <w:pPr>
              <w:pStyle w:val="TableParagraph"/>
              <w:spacing w:line="233" w:lineRule="exact"/>
              <w:ind w:left="3"/>
              <w:jc w:val="center"/>
              <w:rPr>
                <w:del w:id="777" w:author="user" w:date="2023-10-20T14:31:00Z"/>
                <w:rFonts w:ascii="Times New Roman" w:hAnsi="Times New Roman"/>
              </w:rPr>
            </w:pPr>
            <w:del w:id="778" w:author="user" w:date="2023-10-20T14:31:00Z">
              <w:r>
                <w:rPr>
                  <w:rFonts w:ascii="Times New Roman" w:hAnsi="Times New Roman"/>
                  <w:w w:val="99"/>
                </w:rPr>
                <w:delText>√</w:delText>
              </w:r>
            </w:del>
          </w:p>
        </w:tc>
      </w:tr>
      <w:tr w:rsidR="00463C50">
        <w:trPr>
          <w:trHeight w:val="252"/>
        </w:trPr>
        <w:tc>
          <w:tcPr>
            <w:tcW w:w="5976" w:type="dxa"/>
          </w:tcPr>
          <w:p w:rsidR="00463C50" w:rsidRDefault="00D94D5D">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r w:rsidR="00463C50">
        <w:trPr>
          <w:trHeight w:val="252"/>
        </w:trPr>
        <w:tc>
          <w:tcPr>
            <w:tcW w:w="5976" w:type="dxa"/>
          </w:tcPr>
          <w:p w:rsidR="00463C50" w:rsidRDefault="00D94D5D">
            <w:pPr>
              <w:pStyle w:val="TableParagraph"/>
              <w:spacing w:line="228" w:lineRule="exact"/>
              <w:ind w:left="106"/>
              <w:rPr>
                <w:rFonts w:ascii="Times New Roman"/>
                <w:sz w:val="20"/>
              </w:rPr>
            </w:pPr>
            <w:del w:id="779" w:author="user" w:date="2023-10-20T14:29:00Z">
              <w:r>
                <w:rPr>
                  <w:rFonts w:ascii="Times New Roman"/>
                  <w:sz w:val="20"/>
                </w:rPr>
                <w:delText>OAB,</w:delText>
              </w:r>
              <w:r>
                <w:rPr>
                  <w:rFonts w:ascii="Times New Roman"/>
                  <w:spacing w:val="-3"/>
                  <w:sz w:val="20"/>
                </w:rPr>
                <w:delText xml:space="preserve"> </w:delText>
              </w:r>
              <w:r>
                <w:rPr>
                  <w:rFonts w:ascii="Times New Roman"/>
                  <w:sz w:val="20"/>
                </w:rPr>
                <w:delText>Mez.</w:delText>
              </w:r>
              <w:r>
                <w:rPr>
                  <w:rFonts w:ascii="Times New Roman"/>
                  <w:spacing w:val="-1"/>
                  <w:sz w:val="20"/>
                </w:rPr>
                <w:delText xml:space="preserve"> </w:delText>
              </w:r>
              <w:r>
                <w:rPr>
                  <w:rFonts w:ascii="Times New Roman"/>
                  <w:sz w:val="20"/>
                </w:rPr>
                <w:delText>Drn,</w:delText>
              </w:r>
              <w:r>
                <w:rPr>
                  <w:rFonts w:ascii="Times New Roman"/>
                  <w:spacing w:val="-2"/>
                  <w:sz w:val="20"/>
                </w:rPr>
                <w:delText xml:space="preserve"> </w:delText>
              </w:r>
              <w:r>
                <w:rPr>
                  <w:rFonts w:ascii="Times New Roman"/>
                  <w:sz w:val="20"/>
                </w:rPr>
                <w:delText>Anneler Birl.</w:delText>
              </w:r>
            </w:del>
            <w:ins w:id="780" w:author="user" w:date="2023-10-20T14:29:00Z">
              <w:r>
                <w:rPr>
                  <w:rFonts w:ascii="Times New Roman"/>
                  <w:sz w:val="20"/>
                </w:rPr>
                <w:t>Okul Aile Birli</w:t>
              </w:r>
              <w:r>
                <w:rPr>
                  <w:rFonts w:ascii="Times New Roman"/>
                  <w:sz w:val="20"/>
                </w:rPr>
                <w:t>ğ</w:t>
              </w:r>
              <w:r>
                <w:rPr>
                  <w:rFonts w:ascii="Times New Roman"/>
                  <w:sz w:val="20"/>
                </w:rPr>
                <w:t>i</w:t>
              </w:r>
            </w:ins>
          </w:p>
        </w:tc>
        <w:tc>
          <w:tcPr>
            <w:tcW w:w="1727" w:type="dxa"/>
          </w:tcPr>
          <w:p w:rsidR="00463C50" w:rsidRDefault="00D94D5D">
            <w:pPr>
              <w:pStyle w:val="TableParagraph"/>
              <w:rPr>
                <w:rFonts w:ascii="Times New Roman"/>
                <w:sz w:val="18"/>
              </w:rPr>
            </w:pPr>
            <w:ins w:id="781" w:author="user" w:date="2023-10-20T14:30:00Z">
              <w:r>
                <w:rPr>
                  <w:rFonts w:ascii="Times New Roman" w:hAnsi="Times New Roman"/>
                  <w:w w:val="99"/>
                </w:rPr>
                <w:t xml:space="preserve">                √</w:t>
              </w:r>
            </w:ins>
          </w:p>
        </w:tc>
        <w:tc>
          <w:tcPr>
            <w:tcW w:w="1570" w:type="dxa"/>
          </w:tcPr>
          <w:p w:rsidR="00463C50" w:rsidRDefault="00D94D5D">
            <w:pPr>
              <w:pStyle w:val="TableParagraph"/>
              <w:spacing w:line="233" w:lineRule="exact"/>
              <w:ind w:left="3"/>
              <w:jc w:val="center"/>
              <w:rPr>
                <w:rFonts w:ascii="Times New Roman" w:hAnsi="Times New Roman"/>
              </w:rPr>
            </w:pPr>
            <w:del w:id="782" w:author="user" w:date="2023-10-20T14:30:00Z">
              <w:r>
                <w:rPr>
                  <w:rFonts w:ascii="Times New Roman" w:hAnsi="Times New Roman"/>
                  <w:w w:val="99"/>
                </w:rPr>
                <w:delText>√</w:delText>
              </w:r>
            </w:del>
          </w:p>
        </w:tc>
      </w:tr>
      <w:tr w:rsidR="00463C50">
        <w:trPr>
          <w:trHeight w:val="254"/>
        </w:trPr>
        <w:tc>
          <w:tcPr>
            <w:tcW w:w="5976" w:type="dxa"/>
          </w:tcPr>
          <w:p w:rsidR="00463C50" w:rsidRDefault="00D94D5D">
            <w:pPr>
              <w:pStyle w:val="TableParagraph"/>
              <w:spacing w:line="228" w:lineRule="exact"/>
              <w:ind w:left="106"/>
              <w:rPr>
                <w:rFonts w:ascii="Times New Roman" w:hAnsi="Times New Roman"/>
                <w:sz w:val="20"/>
              </w:rPr>
            </w:pPr>
            <w:ins w:id="783" w:author="user" w:date="2023-10-20T14:30:00Z">
              <w:r>
                <w:rPr>
                  <w:rFonts w:ascii="Times New Roman" w:hAnsi="Times New Roman"/>
                  <w:sz w:val="20"/>
                </w:rPr>
                <w:t>Köy Muhtarlığı</w:t>
              </w:r>
            </w:ins>
            <w:del w:id="784" w:author="user" w:date="2023-10-20T14:30:00Z">
              <w:r>
                <w:rPr>
                  <w:rFonts w:ascii="Times New Roman" w:hAnsi="Times New Roman"/>
                  <w:sz w:val="20"/>
                </w:rPr>
                <w:delText>İlçe</w:delText>
              </w:r>
              <w:r>
                <w:rPr>
                  <w:rFonts w:ascii="Times New Roman" w:hAnsi="Times New Roman"/>
                  <w:spacing w:val="-1"/>
                  <w:sz w:val="20"/>
                </w:rPr>
                <w:delText xml:space="preserve"> </w:delText>
              </w:r>
              <w:r>
                <w:rPr>
                  <w:rFonts w:ascii="Times New Roman" w:hAnsi="Times New Roman"/>
                  <w:sz w:val="20"/>
                </w:rPr>
                <w:delText>Belediye</w:delText>
              </w:r>
              <w:r>
                <w:rPr>
                  <w:rFonts w:ascii="Times New Roman" w:hAnsi="Times New Roman"/>
                  <w:spacing w:val="-2"/>
                  <w:sz w:val="20"/>
                </w:rPr>
                <w:delText xml:space="preserve"> </w:delText>
              </w:r>
              <w:r>
                <w:rPr>
                  <w:rFonts w:ascii="Times New Roman" w:hAnsi="Times New Roman"/>
                  <w:sz w:val="20"/>
                </w:rPr>
                <w:delText>Başkanlığı</w:delText>
              </w:r>
            </w:del>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4" w:lineRule="exact"/>
              <w:ind w:left="3"/>
              <w:jc w:val="center"/>
              <w:rPr>
                <w:rFonts w:ascii="Times New Roman" w:hAnsi="Times New Roman"/>
              </w:rPr>
            </w:pPr>
            <w:r>
              <w:rPr>
                <w:rFonts w:ascii="Times New Roman" w:hAnsi="Times New Roman"/>
                <w:w w:val="99"/>
              </w:rPr>
              <w:t>√</w:t>
            </w:r>
          </w:p>
        </w:tc>
      </w:tr>
      <w:tr w:rsidR="00463C50">
        <w:trPr>
          <w:trHeight w:val="253"/>
        </w:trPr>
        <w:tc>
          <w:tcPr>
            <w:tcW w:w="5976" w:type="dxa"/>
          </w:tcPr>
          <w:p w:rsidR="00463C50" w:rsidRDefault="00D94D5D">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rsidR="00463C50" w:rsidRDefault="00463C50">
            <w:pPr>
              <w:pStyle w:val="TableParagraph"/>
              <w:rPr>
                <w:rFonts w:ascii="Times New Roman"/>
                <w:sz w:val="18"/>
              </w:rPr>
            </w:pPr>
          </w:p>
        </w:tc>
        <w:tc>
          <w:tcPr>
            <w:tcW w:w="1570" w:type="dxa"/>
          </w:tcPr>
          <w:p w:rsidR="00463C50" w:rsidRDefault="00D94D5D">
            <w:pPr>
              <w:pStyle w:val="TableParagraph"/>
              <w:spacing w:line="233" w:lineRule="exact"/>
              <w:ind w:left="3"/>
              <w:jc w:val="center"/>
              <w:rPr>
                <w:rFonts w:ascii="Times New Roman" w:hAnsi="Times New Roman"/>
              </w:rPr>
            </w:pPr>
            <w:r>
              <w:rPr>
                <w:rFonts w:ascii="Times New Roman" w:hAnsi="Times New Roman"/>
                <w:w w:val="99"/>
              </w:rPr>
              <w:t>√</w:t>
            </w:r>
          </w:p>
        </w:tc>
      </w:tr>
    </w:tbl>
    <w:p w:rsidR="00463C50" w:rsidRDefault="00463C50">
      <w:pPr>
        <w:pStyle w:val="GvdeMetni"/>
        <w:spacing w:before="10"/>
        <w:rPr>
          <w:b/>
          <w:sz w:val="23"/>
        </w:rPr>
      </w:pPr>
    </w:p>
    <w:p w:rsidR="00463C50" w:rsidRDefault="00D94D5D">
      <w:pPr>
        <w:pStyle w:val="Balk1"/>
        <w:spacing w:line="275" w:lineRule="exact"/>
        <w:jc w:val="both"/>
      </w:pPr>
      <w:r>
        <w:t>Paydaşların</w:t>
      </w:r>
      <w:r>
        <w:rPr>
          <w:spacing w:val="-5"/>
        </w:rPr>
        <w:t xml:space="preserve"> </w:t>
      </w:r>
      <w:proofErr w:type="spellStart"/>
      <w:r>
        <w:t>Önceliklendirilmesi</w:t>
      </w:r>
      <w:proofErr w:type="spellEnd"/>
    </w:p>
    <w:p w:rsidR="00463C50" w:rsidRDefault="00D94D5D">
      <w:pPr>
        <w:pStyle w:val="GvdeMetni"/>
        <w:ind w:left="776" w:right="440" w:firstLine="584"/>
        <w:jc w:val="both"/>
        <w:rPr>
          <w:ins w:id="785" w:author="user" w:date="2024-05-17T14:45:00Z"/>
        </w:rPr>
      </w:pPr>
      <w:r>
        <w:t>Paydaşların</w:t>
      </w:r>
      <w:r>
        <w:rPr>
          <w:spacing w:val="1"/>
        </w:rPr>
        <w:t xml:space="preserve"> </w:t>
      </w:r>
      <w:proofErr w:type="spellStart"/>
      <w:r>
        <w:t>önceliklendirilmesi</w:t>
      </w:r>
      <w:proofErr w:type="spellEnd"/>
      <w:r>
        <w:t>;</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w:t>
      </w:r>
      <w:r>
        <w:rPr>
          <w:spacing w:val="1"/>
        </w:rPr>
        <w:t xml:space="preserve"> </w:t>
      </w:r>
      <w:r>
        <w:t>(</w:t>
      </w:r>
      <w:proofErr w:type="gramStart"/>
      <w:r>
        <w:t>…………</w:t>
      </w:r>
      <w:proofErr w:type="gramEnd"/>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1"/>
        </w:rPr>
        <w:t xml:space="preserve"> </w:t>
      </w:r>
      <w:r>
        <w:t>yararlanılmıştır.</w:t>
      </w:r>
    </w:p>
    <w:p w:rsidR="00AA2483" w:rsidRDefault="00AA2483">
      <w:pPr>
        <w:pStyle w:val="GvdeMetni"/>
        <w:ind w:left="776" w:right="440" w:firstLine="584"/>
        <w:jc w:val="both"/>
      </w:pPr>
    </w:p>
    <w:p w:rsidR="00463C50" w:rsidRPr="00AA2483" w:rsidRDefault="00D94D5D">
      <w:pPr>
        <w:spacing w:before="3"/>
        <w:ind w:left="776"/>
        <w:jc w:val="both"/>
        <w:rPr>
          <w:ins w:id="786" w:author="user" w:date="2024-05-17T14:45:00Z"/>
          <w:b/>
          <w:sz w:val="24"/>
          <w:szCs w:val="24"/>
          <w:rPrChange w:id="787" w:author="user" w:date="2024-05-17T14:45:00Z">
            <w:rPr>
              <w:ins w:id="788" w:author="user" w:date="2024-05-17T14:45:00Z"/>
              <w:b/>
              <w:sz w:val="20"/>
            </w:rPr>
          </w:rPrChange>
        </w:rPr>
      </w:pPr>
      <w:r w:rsidRPr="00AA2483">
        <w:rPr>
          <w:b/>
          <w:sz w:val="24"/>
          <w:szCs w:val="24"/>
          <w:rPrChange w:id="789" w:author="user" w:date="2024-05-17T14:45:00Z">
            <w:rPr>
              <w:rFonts w:ascii="Calibri" w:eastAsia="Calibri" w:hAnsi="Calibri" w:cs="Calibri"/>
              <w:b/>
              <w:sz w:val="20"/>
            </w:rPr>
          </w:rPrChange>
        </w:rPr>
        <w:t>Tablo</w:t>
      </w:r>
      <w:r w:rsidRPr="00AA2483">
        <w:rPr>
          <w:b/>
          <w:spacing w:val="-3"/>
          <w:sz w:val="24"/>
          <w:szCs w:val="24"/>
          <w:rPrChange w:id="790" w:author="user" w:date="2024-05-17T14:45:00Z">
            <w:rPr>
              <w:rFonts w:ascii="Calibri" w:eastAsia="Calibri" w:hAnsi="Calibri" w:cs="Calibri"/>
              <w:b/>
              <w:spacing w:val="-3"/>
              <w:sz w:val="20"/>
            </w:rPr>
          </w:rPrChange>
        </w:rPr>
        <w:t xml:space="preserve"> </w:t>
      </w:r>
      <w:r w:rsidRPr="00AA2483">
        <w:rPr>
          <w:b/>
          <w:sz w:val="24"/>
          <w:szCs w:val="24"/>
          <w:rPrChange w:id="791" w:author="user" w:date="2024-05-17T14:45:00Z">
            <w:rPr>
              <w:rFonts w:ascii="Calibri" w:eastAsia="Calibri" w:hAnsi="Calibri" w:cs="Calibri"/>
              <w:b/>
              <w:sz w:val="20"/>
            </w:rPr>
          </w:rPrChange>
        </w:rPr>
        <w:t>5</w:t>
      </w:r>
      <w:r w:rsidRPr="00AA2483">
        <w:rPr>
          <w:b/>
          <w:spacing w:val="-1"/>
          <w:sz w:val="24"/>
          <w:szCs w:val="24"/>
          <w:rPrChange w:id="792" w:author="user" w:date="2024-05-17T14:45:00Z">
            <w:rPr>
              <w:rFonts w:ascii="Calibri" w:eastAsia="Calibri" w:hAnsi="Calibri" w:cs="Calibri"/>
              <w:b/>
              <w:spacing w:val="-1"/>
              <w:sz w:val="20"/>
            </w:rPr>
          </w:rPrChange>
        </w:rPr>
        <w:t xml:space="preserve"> </w:t>
      </w:r>
      <w:r w:rsidRPr="00AA2483">
        <w:rPr>
          <w:b/>
          <w:sz w:val="24"/>
          <w:szCs w:val="24"/>
          <w:rPrChange w:id="793" w:author="user" w:date="2024-05-17T14:45:00Z">
            <w:rPr>
              <w:rFonts w:ascii="Calibri" w:eastAsia="Calibri" w:hAnsi="Calibri" w:cs="Calibri"/>
              <w:b/>
              <w:sz w:val="20"/>
            </w:rPr>
          </w:rPrChange>
        </w:rPr>
        <w:t>Paydaşların</w:t>
      </w:r>
      <w:r w:rsidRPr="00AA2483">
        <w:rPr>
          <w:b/>
          <w:spacing w:val="-2"/>
          <w:sz w:val="24"/>
          <w:szCs w:val="24"/>
          <w:rPrChange w:id="794" w:author="user" w:date="2024-05-17T14:45:00Z">
            <w:rPr>
              <w:rFonts w:ascii="Calibri" w:eastAsia="Calibri" w:hAnsi="Calibri" w:cs="Calibri"/>
              <w:b/>
              <w:spacing w:val="-2"/>
              <w:sz w:val="20"/>
            </w:rPr>
          </w:rPrChange>
        </w:rPr>
        <w:t xml:space="preserve"> </w:t>
      </w:r>
      <w:proofErr w:type="spellStart"/>
      <w:r w:rsidRPr="00AA2483">
        <w:rPr>
          <w:b/>
          <w:sz w:val="24"/>
          <w:szCs w:val="24"/>
          <w:rPrChange w:id="795" w:author="user" w:date="2024-05-17T14:45:00Z">
            <w:rPr>
              <w:rFonts w:ascii="Calibri" w:eastAsia="Calibri" w:hAnsi="Calibri" w:cs="Calibri"/>
              <w:b/>
              <w:sz w:val="20"/>
            </w:rPr>
          </w:rPrChange>
        </w:rPr>
        <w:t>Önceliklendirilmesi</w:t>
      </w:r>
      <w:proofErr w:type="spellEnd"/>
    </w:p>
    <w:p w:rsidR="00AA2483" w:rsidRDefault="00AA2483">
      <w:pPr>
        <w:spacing w:before="3"/>
        <w:ind w:left="776"/>
        <w:jc w:val="both"/>
        <w:rPr>
          <w:b/>
          <w:sz w:val="20"/>
        </w:rPr>
      </w:pPr>
    </w:p>
    <w:tbl>
      <w:tblPr>
        <w:tblStyle w:val="TableNormal1"/>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8"/>
        <w:gridCol w:w="852"/>
        <w:gridCol w:w="817"/>
        <w:gridCol w:w="993"/>
        <w:gridCol w:w="1100"/>
        <w:gridCol w:w="994"/>
      </w:tblGrid>
      <w:tr w:rsidR="00463C50">
        <w:trPr>
          <w:trHeight w:val="609"/>
        </w:trPr>
        <w:tc>
          <w:tcPr>
            <w:tcW w:w="4118" w:type="dxa"/>
            <w:shd w:val="clear" w:color="auto" w:fill="8063A1"/>
          </w:tcPr>
          <w:p w:rsidR="00463C50" w:rsidRDefault="00463C50">
            <w:pPr>
              <w:pStyle w:val="TableParagraph"/>
              <w:spacing w:before="4"/>
              <w:rPr>
                <w:rFonts w:ascii="Times New Roman"/>
                <w:b/>
                <w:sz w:val="17"/>
              </w:rPr>
            </w:pPr>
          </w:p>
          <w:p w:rsidR="00463C50" w:rsidRDefault="00D94D5D">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rsidR="00463C50" w:rsidRDefault="00D94D5D">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rsidR="00463C50" w:rsidRDefault="00D94D5D">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rsidR="00463C50" w:rsidRDefault="00D94D5D">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rsidR="00463C50" w:rsidRDefault="00D94D5D">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rsidR="00463C50" w:rsidRDefault="00D94D5D">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rsidR="00463C50" w:rsidRDefault="00463C50">
            <w:pPr>
              <w:pStyle w:val="TableParagraph"/>
              <w:spacing w:before="4"/>
              <w:rPr>
                <w:rFonts w:ascii="Times New Roman"/>
                <w:b/>
                <w:sz w:val="17"/>
              </w:rPr>
            </w:pPr>
          </w:p>
          <w:p w:rsidR="00463C50" w:rsidRDefault="00D94D5D">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463C50">
        <w:trPr>
          <w:trHeight w:val="252"/>
        </w:trPr>
        <w:tc>
          <w:tcPr>
            <w:tcW w:w="4118" w:type="dxa"/>
          </w:tcPr>
          <w:p w:rsidR="00463C50" w:rsidRDefault="00D94D5D">
            <w:pPr>
              <w:pStyle w:val="TableParagraph"/>
              <w:spacing w:line="228" w:lineRule="exact"/>
              <w:rPr>
                <w:rFonts w:ascii="Times New Roman" w:hAnsi="Times New Roman"/>
                <w:sz w:val="20"/>
              </w:rPr>
              <w:pPrChange w:id="796" w:author="user" w:date="2023-10-20T14:33:00Z">
                <w:pPr>
                  <w:pStyle w:val="TableParagraph"/>
                  <w:spacing w:line="228" w:lineRule="exact"/>
                  <w:ind w:left="106"/>
                </w:pPr>
              </w:pPrChange>
            </w:pPr>
            <w:ins w:id="797" w:author="user" w:date="2023-10-20T14:33:00Z">
              <w:r>
                <w:rPr>
                  <w:rFonts w:ascii="Times New Roman" w:hAnsi="Times New Roman"/>
                  <w:sz w:val="20"/>
                </w:rPr>
                <w:t xml:space="preserve">  Aksaray Valiliğ</w:t>
              </w:r>
            </w:ins>
            <w:ins w:id="798" w:author="user" w:date="2023-10-20T14:34:00Z">
              <w:r>
                <w:rPr>
                  <w:rFonts w:ascii="Times New Roman" w:hAnsi="Times New Roman"/>
                  <w:sz w:val="20"/>
                </w:rPr>
                <w:t>i</w:t>
              </w:r>
            </w:ins>
            <w:del w:id="799" w:author="user" w:date="2023-10-20T14:33:00Z">
              <w:r>
                <w:rPr>
                  <w:rFonts w:ascii="Times New Roman" w:hAnsi="Times New Roman"/>
                  <w:sz w:val="20"/>
                </w:rPr>
                <w:delText>……..</w:delText>
              </w:r>
              <w:r>
                <w:rPr>
                  <w:rFonts w:ascii="Times New Roman" w:hAnsi="Times New Roman"/>
                  <w:spacing w:val="-2"/>
                  <w:sz w:val="20"/>
                </w:rPr>
                <w:delText xml:space="preserve"> </w:delText>
              </w:r>
              <w:r>
                <w:rPr>
                  <w:rFonts w:ascii="Times New Roman" w:hAnsi="Times New Roman"/>
                  <w:sz w:val="20"/>
                </w:rPr>
                <w:delText>İl</w:delText>
              </w:r>
              <w:r>
                <w:rPr>
                  <w:rFonts w:ascii="Times New Roman" w:hAnsi="Times New Roman"/>
                  <w:spacing w:val="-1"/>
                  <w:sz w:val="20"/>
                </w:rPr>
                <w:delText xml:space="preserve"> </w:delText>
              </w:r>
              <w:r>
                <w:rPr>
                  <w:rFonts w:ascii="Times New Roman" w:hAnsi="Times New Roman"/>
                  <w:sz w:val="20"/>
                </w:rPr>
                <w:delText>Milli</w:delText>
              </w:r>
              <w:r>
                <w:rPr>
                  <w:rFonts w:ascii="Times New Roman" w:hAnsi="Times New Roman"/>
                  <w:spacing w:val="-1"/>
                  <w:sz w:val="20"/>
                </w:rPr>
                <w:delText xml:space="preserve"> </w:delText>
              </w:r>
              <w:r>
                <w:rPr>
                  <w:rFonts w:ascii="Times New Roman" w:hAnsi="Times New Roman"/>
                  <w:sz w:val="20"/>
                </w:rPr>
                <w:delText>Eğitim</w:delText>
              </w:r>
              <w:r>
                <w:rPr>
                  <w:rFonts w:ascii="Times New Roman" w:hAnsi="Times New Roman"/>
                  <w:spacing w:val="-3"/>
                  <w:sz w:val="20"/>
                </w:rPr>
                <w:delText xml:space="preserve"> </w:delText>
              </w:r>
              <w:r>
                <w:rPr>
                  <w:rFonts w:ascii="Times New Roman" w:hAnsi="Times New Roman"/>
                  <w:sz w:val="20"/>
                </w:rPr>
                <w:delText>Müdürlüğü</w:delText>
              </w:r>
            </w:del>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5</w:t>
            </w:r>
          </w:p>
        </w:tc>
      </w:tr>
      <w:tr w:rsidR="00463C50">
        <w:trPr>
          <w:trHeight w:val="254"/>
          <w:del w:id="800" w:author="user" w:date="2023-10-20T14:34:00Z"/>
        </w:trPr>
        <w:tc>
          <w:tcPr>
            <w:tcW w:w="4118" w:type="dxa"/>
          </w:tcPr>
          <w:p w:rsidR="00463C50" w:rsidRDefault="00D94D5D">
            <w:pPr>
              <w:pStyle w:val="TableParagraph"/>
              <w:spacing w:line="228" w:lineRule="exact"/>
              <w:ind w:left="106"/>
              <w:rPr>
                <w:del w:id="801" w:author="user" w:date="2023-10-20T14:34:00Z"/>
                <w:rFonts w:ascii="Times New Roman" w:hAnsi="Times New Roman"/>
                <w:sz w:val="20"/>
              </w:rPr>
            </w:pPr>
            <w:del w:id="802" w:author="user" w:date="2023-10-20T14:34:00Z">
              <w:r>
                <w:rPr>
                  <w:rFonts w:ascii="Times New Roman" w:hAnsi="Times New Roman"/>
                  <w:sz w:val="20"/>
                </w:rPr>
                <w:delText>………..Kaymakamlığı</w:delText>
              </w:r>
            </w:del>
          </w:p>
        </w:tc>
        <w:tc>
          <w:tcPr>
            <w:tcW w:w="852" w:type="dxa"/>
          </w:tcPr>
          <w:p w:rsidR="00463C50" w:rsidRDefault="00463C50">
            <w:pPr>
              <w:pStyle w:val="TableParagraph"/>
              <w:rPr>
                <w:del w:id="803" w:author="user" w:date="2023-10-20T14:34:00Z"/>
                <w:rFonts w:ascii="Times New Roman"/>
                <w:sz w:val="18"/>
              </w:rPr>
            </w:pPr>
          </w:p>
        </w:tc>
        <w:tc>
          <w:tcPr>
            <w:tcW w:w="817" w:type="dxa"/>
          </w:tcPr>
          <w:p w:rsidR="00463C50" w:rsidRDefault="00D94D5D">
            <w:pPr>
              <w:pStyle w:val="TableParagraph"/>
              <w:spacing w:line="234" w:lineRule="exact"/>
              <w:ind w:left="4"/>
              <w:jc w:val="center"/>
              <w:rPr>
                <w:del w:id="804" w:author="user" w:date="2023-10-20T14:34:00Z"/>
                <w:rFonts w:ascii="Times New Roman" w:hAnsi="Times New Roman"/>
                <w:b/>
              </w:rPr>
            </w:pPr>
            <w:del w:id="805" w:author="user" w:date="2023-10-20T14:34:00Z">
              <w:r>
                <w:rPr>
                  <w:rFonts w:ascii="Times New Roman" w:hAnsi="Times New Roman"/>
                  <w:b/>
                  <w:w w:val="99"/>
                </w:rPr>
                <w:delText>√</w:delText>
              </w:r>
            </w:del>
          </w:p>
        </w:tc>
        <w:tc>
          <w:tcPr>
            <w:tcW w:w="993" w:type="dxa"/>
          </w:tcPr>
          <w:p w:rsidR="00463C50" w:rsidRDefault="00D94D5D">
            <w:pPr>
              <w:pStyle w:val="TableParagraph"/>
              <w:spacing w:before="8" w:line="225" w:lineRule="exact"/>
              <w:ind w:left="5"/>
              <w:jc w:val="center"/>
              <w:rPr>
                <w:del w:id="806" w:author="user" w:date="2023-10-20T14:34:00Z"/>
                <w:rFonts w:ascii="Times New Roman"/>
                <w:sz w:val="20"/>
              </w:rPr>
            </w:pPr>
            <w:del w:id="807" w:author="user" w:date="2023-10-20T14:34:00Z">
              <w:r>
                <w:rPr>
                  <w:rFonts w:ascii="Times New Roman"/>
                  <w:sz w:val="20"/>
                </w:rPr>
                <w:delText>5</w:delText>
              </w:r>
            </w:del>
          </w:p>
        </w:tc>
        <w:tc>
          <w:tcPr>
            <w:tcW w:w="1100" w:type="dxa"/>
          </w:tcPr>
          <w:p w:rsidR="00463C50" w:rsidRDefault="00D94D5D">
            <w:pPr>
              <w:pStyle w:val="TableParagraph"/>
              <w:spacing w:before="8" w:line="225" w:lineRule="exact"/>
              <w:ind w:left="2"/>
              <w:jc w:val="center"/>
              <w:rPr>
                <w:del w:id="808" w:author="user" w:date="2023-10-20T14:34:00Z"/>
                <w:rFonts w:ascii="Times New Roman"/>
                <w:sz w:val="20"/>
              </w:rPr>
            </w:pPr>
            <w:del w:id="809" w:author="user" w:date="2023-10-20T14:34:00Z">
              <w:r>
                <w:rPr>
                  <w:rFonts w:ascii="Times New Roman"/>
                  <w:sz w:val="20"/>
                </w:rPr>
                <w:delText>5</w:delText>
              </w:r>
            </w:del>
          </w:p>
        </w:tc>
        <w:tc>
          <w:tcPr>
            <w:tcW w:w="994" w:type="dxa"/>
          </w:tcPr>
          <w:p w:rsidR="00463C50" w:rsidRDefault="00D94D5D">
            <w:pPr>
              <w:pStyle w:val="TableParagraph"/>
              <w:spacing w:before="8" w:line="225" w:lineRule="exact"/>
              <w:ind w:left="1"/>
              <w:jc w:val="center"/>
              <w:rPr>
                <w:del w:id="810" w:author="user" w:date="2023-10-20T14:34:00Z"/>
                <w:rFonts w:ascii="Times New Roman"/>
                <w:sz w:val="20"/>
              </w:rPr>
            </w:pPr>
            <w:del w:id="811" w:author="user" w:date="2023-10-20T14:34:00Z">
              <w:r>
                <w:rPr>
                  <w:rFonts w:ascii="Times New Roman"/>
                  <w:sz w:val="20"/>
                </w:rPr>
                <w:delText>5</w:delText>
              </w:r>
            </w:del>
          </w:p>
        </w:tc>
      </w:tr>
      <w:tr w:rsidR="00463C50">
        <w:trPr>
          <w:trHeight w:val="252"/>
        </w:trPr>
        <w:tc>
          <w:tcPr>
            <w:tcW w:w="4118" w:type="dxa"/>
          </w:tcPr>
          <w:p w:rsidR="00463C50" w:rsidRDefault="00D94D5D">
            <w:pPr>
              <w:pStyle w:val="TableParagraph"/>
              <w:spacing w:line="227" w:lineRule="exact"/>
              <w:ind w:left="106"/>
              <w:rPr>
                <w:rFonts w:ascii="Times New Roman" w:hAnsi="Times New Roman"/>
                <w:sz w:val="20"/>
              </w:rPr>
            </w:pPr>
            <w:ins w:id="812" w:author="user" w:date="2023-10-20T14:34:00Z">
              <w:r>
                <w:rPr>
                  <w:rFonts w:ascii="Times New Roman" w:hAnsi="Times New Roman"/>
                  <w:sz w:val="20"/>
                </w:rPr>
                <w:t>Aksaray</w:t>
              </w:r>
            </w:ins>
            <w:del w:id="813" w:author="user" w:date="2023-10-20T14:34:00Z">
              <w:r>
                <w:rPr>
                  <w:rFonts w:ascii="Times New Roman" w:hAnsi="Times New Roman"/>
                  <w:sz w:val="20"/>
                </w:rPr>
                <w:delText>………..</w:delText>
              </w:r>
            </w:del>
            <w:ins w:id="814" w:author="user" w:date="2023-10-20T14:34:00Z">
              <w:r>
                <w:rPr>
                  <w:rFonts w:ascii="Times New Roman" w:hAnsi="Times New Roman"/>
                  <w:sz w:val="20"/>
                </w:rPr>
                <w:t xml:space="preserve"> </w:t>
              </w:r>
            </w:ins>
            <w:r>
              <w:rPr>
                <w:rFonts w:ascii="Times New Roman" w:hAnsi="Times New Roman"/>
                <w:sz w:val="20"/>
              </w:rPr>
              <w:t>İl</w:t>
            </w:r>
            <w:del w:id="815" w:author="user" w:date="2023-10-20T14:34:00Z">
              <w:r>
                <w:rPr>
                  <w:rFonts w:ascii="Times New Roman" w:hAnsi="Times New Roman"/>
                  <w:sz w:val="20"/>
                </w:rPr>
                <w:delText>çe</w:delText>
              </w:r>
            </w:del>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5</w:t>
            </w:r>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rsidR="00463C50" w:rsidRDefault="00D94D5D">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463C50" w:rsidRDefault="00463C50">
            <w:pPr>
              <w:pStyle w:val="TableParagraph"/>
              <w:rPr>
                <w:rFonts w:ascii="Times New Roman"/>
                <w:sz w:val="18"/>
              </w:rPr>
            </w:pP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5</w:t>
            </w:r>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rsidR="00463C50" w:rsidRDefault="00D94D5D">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463C50" w:rsidRDefault="00463C50">
            <w:pPr>
              <w:pStyle w:val="TableParagraph"/>
              <w:rPr>
                <w:rFonts w:ascii="Times New Roman"/>
                <w:sz w:val="18"/>
              </w:rPr>
            </w:pP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5</w:t>
            </w:r>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rsidR="00463C50" w:rsidRDefault="00D94D5D">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463C50" w:rsidRDefault="00463C50">
            <w:pPr>
              <w:pStyle w:val="TableParagraph"/>
              <w:rPr>
                <w:rFonts w:ascii="Times New Roman"/>
                <w:sz w:val="18"/>
              </w:rPr>
            </w:pP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5</w:t>
            </w:r>
          </w:p>
        </w:tc>
      </w:tr>
      <w:tr w:rsidR="00463C50">
        <w:trPr>
          <w:trHeight w:val="252"/>
        </w:trPr>
        <w:tc>
          <w:tcPr>
            <w:tcW w:w="4118" w:type="dxa"/>
          </w:tcPr>
          <w:p w:rsidR="00463C50" w:rsidRDefault="00D94D5D">
            <w:pPr>
              <w:pStyle w:val="TableParagraph"/>
              <w:spacing w:line="228" w:lineRule="exact"/>
              <w:ind w:left="107"/>
              <w:rPr>
                <w:rFonts w:ascii="Times New Roman"/>
                <w:sz w:val="20"/>
              </w:rPr>
            </w:pPr>
            <w:r>
              <w:rPr>
                <w:rFonts w:ascii="Times New Roman"/>
                <w:sz w:val="20"/>
              </w:rPr>
              <w:t>Velilerimiz</w:t>
            </w:r>
          </w:p>
        </w:tc>
        <w:tc>
          <w:tcPr>
            <w:tcW w:w="852" w:type="dxa"/>
          </w:tcPr>
          <w:p w:rsidR="00463C50" w:rsidRDefault="00D94D5D">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463C50" w:rsidRDefault="00463C50">
            <w:pPr>
              <w:pStyle w:val="TableParagraph"/>
              <w:rPr>
                <w:rFonts w:ascii="Times New Roman"/>
                <w:sz w:val="18"/>
              </w:rPr>
            </w:pP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5</w:t>
            </w:r>
          </w:p>
        </w:tc>
      </w:tr>
      <w:tr w:rsidR="00463C50">
        <w:trPr>
          <w:trHeight w:val="253"/>
        </w:trPr>
        <w:tc>
          <w:tcPr>
            <w:tcW w:w="4118" w:type="dxa"/>
          </w:tcPr>
          <w:p w:rsidR="00463C50" w:rsidRDefault="00D94D5D">
            <w:pPr>
              <w:pStyle w:val="TableParagraph"/>
              <w:spacing w:line="228" w:lineRule="exact"/>
              <w:ind w:left="107"/>
              <w:rPr>
                <w:rFonts w:ascii="Times New Roman"/>
                <w:sz w:val="20"/>
              </w:rPr>
            </w:pPr>
            <w:r>
              <w:rPr>
                <w:rFonts w:ascii="Times New Roman"/>
                <w:sz w:val="20"/>
              </w:rPr>
              <w:t>Personelimiz</w:t>
            </w:r>
          </w:p>
        </w:tc>
        <w:tc>
          <w:tcPr>
            <w:tcW w:w="852" w:type="dxa"/>
          </w:tcPr>
          <w:p w:rsidR="00463C50" w:rsidRDefault="00D94D5D">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rsidR="00463C50" w:rsidRDefault="00463C50">
            <w:pPr>
              <w:pStyle w:val="TableParagraph"/>
              <w:rPr>
                <w:rFonts w:ascii="Times New Roman"/>
                <w:sz w:val="18"/>
              </w:rPr>
            </w:pPr>
          </w:p>
        </w:tc>
        <w:tc>
          <w:tcPr>
            <w:tcW w:w="993" w:type="dxa"/>
          </w:tcPr>
          <w:p w:rsidR="00463C50" w:rsidRDefault="00D94D5D">
            <w:pPr>
              <w:pStyle w:val="TableParagraph"/>
              <w:spacing w:before="8" w:line="225" w:lineRule="exact"/>
              <w:ind w:left="5"/>
              <w:jc w:val="center"/>
              <w:rPr>
                <w:rFonts w:ascii="Times New Roman"/>
                <w:sz w:val="20"/>
              </w:rPr>
            </w:pPr>
            <w:r>
              <w:rPr>
                <w:rFonts w:ascii="Times New Roman"/>
                <w:sz w:val="20"/>
              </w:rPr>
              <w:t>5</w:t>
            </w:r>
          </w:p>
        </w:tc>
        <w:tc>
          <w:tcPr>
            <w:tcW w:w="1100" w:type="dxa"/>
          </w:tcPr>
          <w:p w:rsidR="00463C50" w:rsidRDefault="00D94D5D">
            <w:pPr>
              <w:pStyle w:val="TableParagraph"/>
              <w:spacing w:before="8" w:line="225" w:lineRule="exact"/>
              <w:ind w:left="2"/>
              <w:jc w:val="center"/>
              <w:rPr>
                <w:rFonts w:ascii="Times New Roman"/>
                <w:sz w:val="20"/>
              </w:rPr>
            </w:pPr>
            <w:r>
              <w:rPr>
                <w:rFonts w:ascii="Times New Roman"/>
                <w:sz w:val="20"/>
              </w:rPr>
              <w:t>5</w:t>
            </w:r>
          </w:p>
        </w:tc>
        <w:tc>
          <w:tcPr>
            <w:tcW w:w="994" w:type="dxa"/>
          </w:tcPr>
          <w:p w:rsidR="00463C50" w:rsidRDefault="00D94D5D">
            <w:pPr>
              <w:pStyle w:val="TableParagraph"/>
              <w:spacing w:before="8" w:line="225" w:lineRule="exact"/>
              <w:ind w:left="1"/>
              <w:jc w:val="center"/>
              <w:rPr>
                <w:rFonts w:ascii="Times New Roman"/>
                <w:sz w:val="20"/>
              </w:rPr>
            </w:pPr>
            <w:r>
              <w:rPr>
                <w:rFonts w:ascii="Times New Roman"/>
                <w:sz w:val="20"/>
              </w:rPr>
              <w:t>5</w:t>
            </w:r>
          </w:p>
        </w:tc>
      </w:tr>
      <w:tr w:rsidR="00463C50">
        <w:trPr>
          <w:trHeight w:val="252"/>
          <w:del w:id="816" w:author="user" w:date="2023-10-20T14:38:00Z"/>
        </w:trPr>
        <w:tc>
          <w:tcPr>
            <w:tcW w:w="4118" w:type="dxa"/>
          </w:tcPr>
          <w:p w:rsidR="00463C50" w:rsidRDefault="00D94D5D">
            <w:pPr>
              <w:pStyle w:val="TableParagraph"/>
              <w:spacing w:line="227" w:lineRule="exact"/>
              <w:ind w:left="107"/>
              <w:rPr>
                <w:del w:id="817" w:author="user" w:date="2023-10-20T14:38:00Z"/>
                <w:rFonts w:ascii="Times New Roman" w:hAnsi="Times New Roman"/>
                <w:sz w:val="20"/>
              </w:rPr>
            </w:pPr>
            <w:del w:id="818" w:author="user" w:date="2023-10-20T14:38:00Z">
              <w:r>
                <w:rPr>
                  <w:rFonts w:ascii="Times New Roman" w:hAnsi="Times New Roman"/>
                  <w:sz w:val="20"/>
                </w:rPr>
                <w:delText>İlçe</w:delText>
              </w:r>
              <w:r>
                <w:rPr>
                  <w:rFonts w:ascii="Times New Roman" w:hAnsi="Times New Roman"/>
                  <w:spacing w:val="-1"/>
                  <w:sz w:val="20"/>
                </w:rPr>
                <w:delText xml:space="preserve"> </w:delText>
              </w:r>
              <w:r>
                <w:rPr>
                  <w:rFonts w:ascii="Times New Roman" w:hAnsi="Times New Roman"/>
                  <w:sz w:val="20"/>
                </w:rPr>
                <w:delText>Müftülüğü</w:delText>
              </w:r>
            </w:del>
          </w:p>
        </w:tc>
        <w:tc>
          <w:tcPr>
            <w:tcW w:w="852" w:type="dxa"/>
          </w:tcPr>
          <w:p w:rsidR="00463C50" w:rsidRDefault="00463C50">
            <w:pPr>
              <w:pStyle w:val="TableParagraph"/>
              <w:rPr>
                <w:del w:id="819" w:author="user" w:date="2023-10-20T14:38:00Z"/>
                <w:rFonts w:ascii="Times New Roman"/>
                <w:sz w:val="18"/>
              </w:rPr>
            </w:pPr>
          </w:p>
        </w:tc>
        <w:tc>
          <w:tcPr>
            <w:tcW w:w="817" w:type="dxa"/>
          </w:tcPr>
          <w:p w:rsidR="00463C50" w:rsidRDefault="00D94D5D">
            <w:pPr>
              <w:pStyle w:val="TableParagraph"/>
              <w:spacing w:line="233" w:lineRule="exact"/>
              <w:ind w:left="4"/>
              <w:jc w:val="center"/>
              <w:rPr>
                <w:del w:id="820" w:author="user" w:date="2023-10-20T14:38:00Z"/>
                <w:rFonts w:ascii="Times New Roman" w:hAnsi="Times New Roman"/>
                <w:b/>
              </w:rPr>
            </w:pPr>
            <w:del w:id="821" w:author="user" w:date="2023-10-20T14:38:00Z">
              <w:r>
                <w:rPr>
                  <w:rFonts w:ascii="Times New Roman" w:hAnsi="Times New Roman"/>
                  <w:b/>
                  <w:w w:val="99"/>
                </w:rPr>
                <w:delText>√</w:delText>
              </w:r>
            </w:del>
          </w:p>
        </w:tc>
        <w:tc>
          <w:tcPr>
            <w:tcW w:w="993" w:type="dxa"/>
          </w:tcPr>
          <w:p w:rsidR="00463C50" w:rsidRDefault="00D94D5D">
            <w:pPr>
              <w:pStyle w:val="TableParagraph"/>
              <w:spacing w:before="7" w:line="225" w:lineRule="exact"/>
              <w:ind w:left="5"/>
              <w:jc w:val="center"/>
              <w:rPr>
                <w:del w:id="822" w:author="user" w:date="2023-10-20T14:38:00Z"/>
                <w:rFonts w:ascii="Times New Roman"/>
                <w:sz w:val="20"/>
              </w:rPr>
            </w:pPr>
            <w:del w:id="823" w:author="user" w:date="2023-10-20T14:38:00Z">
              <w:r>
                <w:rPr>
                  <w:rFonts w:ascii="Times New Roman"/>
                  <w:sz w:val="20"/>
                </w:rPr>
                <w:delText>4</w:delText>
              </w:r>
            </w:del>
          </w:p>
        </w:tc>
        <w:tc>
          <w:tcPr>
            <w:tcW w:w="1100" w:type="dxa"/>
          </w:tcPr>
          <w:p w:rsidR="00463C50" w:rsidRDefault="00D94D5D">
            <w:pPr>
              <w:pStyle w:val="TableParagraph"/>
              <w:spacing w:before="7" w:line="225" w:lineRule="exact"/>
              <w:ind w:left="2"/>
              <w:jc w:val="center"/>
              <w:rPr>
                <w:del w:id="824" w:author="user" w:date="2023-10-20T14:38:00Z"/>
                <w:rFonts w:ascii="Times New Roman"/>
                <w:sz w:val="20"/>
              </w:rPr>
            </w:pPr>
            <w:del w:id="825" w:author="user" w:date="2023-10-20T14:38:00Z">
              <w:r>
                <w:rPr>
                  <w:rFonts w:ascii="Times New Roman"/>
                  <w:sz w:val="20"/>
                </w:rPr>
                <w:delText>4</w:delText>
              </w:r>
            </w:del>
          </w:p>
        </w:tc>
        <w:tc>
          <w:tcPr>
            <w:tcW w:w="994" w:type="dxa"/>
          </w:tcPr>
          <w:p w:rsidR="00463C50" w:rsidRDefault="00D94D5D">
            <w:pPr>
              <w:pStyle w:val="TableParagraph"/>
              <w:spacing w:before="7" w:line="225" w:lineRule="exact"/>
              <w:ind w:left="1"/>
              <w:jc w:val="center"/>
              <w:rPr>
                <w:del w:id="826" w:author="user" w:date="2023-10-20T14:38:00Z"/>
                <w:rFonts w:ascii="Times New Roman"/>
                <w:sz w:val="20"/>
              </w:rPr>
            </w:pPr>
            <w:del w:id="827" w:author="user" w:date="2023-10-20T14:38:00Z">
              <w:r>
                <w:rPr>
                  <w:rFonts w:ascii="Times New Roman"/>
                  <w:sz w:val="20"/>
                </w:rPr>
                <w:delText>4</w:delText>
              </w:r>
            </w:del>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r>
              <w:rPr>
                <w:rFonts w:ascii="Times New Roman" w:hAnsi="Times New Roman"/>
                <w:sz w:val="20"/>
              </w:rPr>
              <w:t>İl</w:t>
            </w:r>
            <w:ins w:id="828" w:author="user" w:date="2023-10-20T14:36:00Z">
              <w:r>
                <w:rPr>
                  <w:rFonts w:ascii="Times New Roman" w:hAnsi="Times New Roman"/>
                  <w:sz w:val="20"/>
                </w:rPr>
                <w:t xml:space="preserve"> Jandarma Komutanlığı</w:t>
              </w:r>
            </w:ins>
            <w:del w:id="829" w:author="user" w:date="2023-10-20T14:36:00Z">
              <w:r>
                <w:rPr>
                  <w:rFonts w:ascii="Times New Roman" w:hAnsi="Times New Roman"/>
                  <w:sz w:val="20"/>
                </w:rPr>
                <w:delText>çe</w:delText>
              </w:r>
              <w:r>
                <w:rPr>
                  <w:rFonts w:ascii="Times New Roman" w:hAnsi="Times New Roman"/>
                  <w:spacing w:val="-2"/>
                  <w:sz w:val="20"/>
                </w:rPr>
                <w:delText xml:space="preserve"> </w:delText>
              </w:r>
              <w:r>
                <w:rPr>
                  <w:rFonts w:ascii="Times New Roman" w:hAnsi="Times New Roman"/>
                  <w:sz w:val="20"/>
                </w:rPr>
                <w:delText>Emniyet</w:delText>
              </w:r>
              <w:r>
                <w:rPr>
                  <w:rFonts w:ascii="Times New Roman" w:hAnsi="Times New Roman"/>
                  <w:spacing w:val="-1"/>
                  <w:sz w:val="20"/>
                </w:rPr>
                <w:delText xml:space="preserve"> </w:delText>
              </w:r>
              <w:r>
                <w:rPr>
                  <w:rFonts w:ascii="Times New Roman" w:hAnsi="Times New Roman"/>
                  <w:sz w:val="20"/>
                </w:rPr>
                <w:delText>Amirliği</w:delText>
              </w:r>
            </w:del>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3</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3</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3</w:t>
            </w:r>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ins w:id="830" w:author="user" w:date="2023-10-20T14:37:00Z">
              <w:r>
                <w:rPr>
                  <w:rFonts w:ascii="Times New Roman" w:hAnsi="Times New Roman"/>
                  <w:sz w:val="20"/>
                </w:rPr>
                <w:t>Aile</w:t>
              </w:r>
            </w:ins>
            <w:del w:id="831" w:author="user" w:date="2023-10-20T14:37:00Z">
              <w:r>
                <w:rPr>
                  <w:rFonts w:ascii="Times New Roman" w:hAnsi="Times New Roman"/>
                  <w:sz w:val="20"/>
                </w:rPr>
                <w:delText>İlçe Toplum</w:delText>
              </w:r>
            </w:del>
            <w:r>
              <w:rPr>
                <w:rFonts w:ascii="Times New Roman" w:hAnsi="Times New Roman"/>
                <w:spacing w:val="-3"/>
                <w:sz w:val="20"/>
              </w:rPr>
              <w:t xml:space="preserve"> </w:t>
            </w:r>
            <w:r>
              <w:rPr>
                <w:rFonts w:ascii="Times New Roman" w:hAnsi="Times New Roman"/>
                <w:sz w:val="20"/>
              </w:rPr>
              <w:t>Sağlığı Merkezi</w:t>
            </w:r>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3</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3</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3</w:t>
            </w:r>
          </w:p>
        </w:tc>
      </w:tr>
      <w:tr w:rsidR="00463C50">
        <w:trPr>
          <w:trHeight w:val="253"/>
          <w:del w:id="832" w:author="user" w:date="2023-10-20T14:39:00Z"/>
        </w:trPr>
        <w:tc>
          <w:tcPr>
            <w:tcW w:w="4118" w:type="dxa"/>
          </w:tcPr>
          <w:p w:rsidR="00463C50" w:rsidRDefault="00D94D5D">
            <w:pPr>
              <w:pStyle w:val="TableParagraph"/>
              <w:spacing w:line="227" w:lineRule="exact"/>
              <w:ind w:left="107"/>
              <w:rPr>
                <w:del w:id="833" w:author="user" w:date="2023-10-20T14:39:00Z"/>
                <w:rFonts w:ascii="Times New Roman"/>
                <w:sz w:val="20"/>
              </w:rPr>
            </w:pPr>
            <w:del w:id="834" w:author="user" w:date="2023-10-20T14:39:00Z">
              <w:r>
                <w:rPr>
                  <w:rFonts w:ascii="Times New Roman"/>
                  <w:sz w:val="20"/>
                </w:rPr>
                <w:delText>OAB,</w:delText>
              </w:r>
              <w:r>
                <w:rPr>
                  <w:rFonts w:ascii="Times New Roman"/>
                  <w:spacing w:val="-3"/>
                  <w:sz w:val="20"/>
                </w:rPr>
                <w:delText xml:space="preserve"> </w:delText>
              </w:r>
              <w:r>
                <w:rPr>
                  <w:rFonts w:ascii="Times New Roman"/>
                  <w:sz w:val="20"/>
                </w:rPr>
                <w:delText>Mez.</w:delText>
              </w:r>
              <w:r>
                <w:rPr>
                  <w:rFonts w:ascii="Times New Roman"/>
                  <w:spacing w:val="-1"/>
                  <w:sz w:val="20"/>
                </w:rPr>
                <w:delText xml:space="preserve"> </w:delText>
              </w:r>
              <w:r>
                <w:rPr>
                  <w:rFonts w:ascii="Times New Roman"/>
                  <w:sz w:val="20"/>
                </w:rPr>
                <w:delText>Drn,</w:delText>
              </w:r>
              <w:r>
                <w:rPr>
                  <w:rFonts w:ascii="Times New Roman"/>
                  <w:spacing w:val="-2"/>
                  <w:sz w:val="20"/>
                </w:rPr>
                <w:delText xml:space="preserve"> </w:delText>
              </w:r>
              <w:r>
                <w:rPr>
                  <w:rFonts w:ascii="Times New Roman"/>
                  <w:sz w:val="20"/>
                </w:rPr>
                <w:delText>Anneler Birl.</w:delText>
              </w:r>
            </w:del>
          </w:p>
        </w:tc>
        <w:tc>
          <w:tcPr>
            <w:tcW w:w="852" w:type="dxa"/>
          </w:tcPr>
          <w:p w:rsidR="00463C50" w:rsidRDefault="00463C50">
            <w:pPr>
              <w:pStyle w:val="TableParagraph"/>
              <w:rPr>
                <w:del w:id="835" w:author="user" w:date="2023-10-20T14:39:00Z"/>
                <w:rFonts w:ascii="Times New Roman"/>
                <w:sz w:val="18"/>
              </w:rPr>
            </w:pPr>
          </w:p>
        </w:tc>
        <w:tc>
          <w:tcPr>
            <w:tcW w:w="817" w:type="dxa"/>
          </w:tcPr>
          <w:p w:rsidR="00463C50" w:rsidRDefault="00D94D5D">
            <w:pPr>
              <w:pStyle w:val="TableParagraph"/>
              <w:spacing w:line="233" w:lineRule="exact"/>
              <w:ind w:left="4"/>
              <w:jc w:val="center"/>
              <w:rPr>
                <w:del w:id="836" w:author="user" w:date="2023-10-20T14:39:00Z"/>
                <w:rFonts w:ascii="Times New Roman" w:hAnsi="Times New Roman"/>
                <w:b/>
              </w:rPr>
            </w:pPr>
            <w:del w:id="837" w:author="user" w:date="2023-10-20T14:39:00Z">
              <w:r>
                <w:rPr>
                  <w:rFonts w:ascii="Times New Roman" w:hAnsi="Times New Roman"/>
                  <w:b/>
                  <w:w w:val="99"/>
                </w:rPr>
                <w:delText>√</w:delText>
              </w:r>
            </w:del>
          </w:p>
        </w:tc>
        <w:tc>
          <w:tcPr>
            <w:tcW w:w="993" w:type="dxa"/>
          </w:tcPr>
          <w:p w:rsidR="00463C50" w:rsidRDefault="00D94D5D">
            <w:pPr>
              <w:pStyle w:val="TableParagraph"/>
              <w:spacing w:before="9" w:line="224" w:lineRule="exact"/>
              <w:ind w:left="5"/>
              <w:jc w:val="center"/>
              <w:rPr>
                <w:del w:id="838" w:author="user" w:date="2023-10-20T14:39:00Z"/>
                <w:rFonts w:ascii="Times New Roman"/>
                <w:sz w:val="20"/>
              </w:rPr>
            </w:pPr>
            <w:del w:id="839" w:author="user" w:date="2023-10-20T14:39:00Z">
              <w:r>
                <w:rPr>
                  <w:rFonts w:ascii="Times New Roman"/>
                  <w:sz w:val="20"/>
                </w:rPr>
                <w:delText>5</w:delText>
              </w:r>
            </w:del>
          </w:p>
        </w:tc>
        <w:tc>
          <w:tcPr>
            <w:tcW w:w="1100" w:type="dxa"/>
          </w:tcPr>
          <w:p w:rsidR="00463C50" w:rsidRDefault="00D94D5D">
            <w:pPr>
              <w:pStyle w:val="TableParagraph"/>
              <w:spacing w:before="9" w:line="224" w:lineRule="exact"/>
              <w:ind w:left="2"/>
              <w:jc w:val="center"/>
              <w:rPr>
                <w:del w:id="840" w:author="user" w:date="2023-10-20T14:39:00Z"/>
                <w:rFonts w:ascii="Times New Roman"/>
                <w:sz w:val="20"/>
              </w:rPr>
            </w:pPr>
            <w:del w:id="841" w:author="user" w:date="2023-10-20T14:39:00Z">
              <w:r>
                <w:rPr>
                  <w:rFonts w:ascii="Times New Roman"/>
                  <w:sz w:val="20"/>
                </w:rPr>
                <w:delText>5</w:delText>
              </w:r>
            </w:del>
          </w:p>
        </w:tc>
        <w:tc>
          <w:tcPr>
            <w:tcW w:w="994" w:type="dxa"/>
          </w:tcPr>
          <w:p w:rsidR="00463C50" w:rsidRDefault="00D94D5D">
            <w:pPr>
              <w:pStyle w:val="TableParagraph"/>
              <w:spacing w:before="9" w:line="224" w:lineRule="exact"/>
              <w:ind w:left="1"/>
              <w:jc w:val="center"/>
              <w:rPr>
                <w:del w:id="842" w:author="user" w:date="2023-10-20T14:39:00Z"/>
                <w:rFonts w:ascii="Times New Roman"/>
                <w:sz w:val="20"/>
              </w:rPr>
            </w:pPr>
            <w:del w:id="843" w:author="user" w:date="2023-10-20T14:39:00Z">
              <w:r>
                <w:rPr>
                  <w:rFonts w:ascii="Times New Roman"/>
                  <w:sz w:val="20"/>
                </w:rPr>
                <w:delText>5</w:delText>
              </w:r>
            </w:del>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ins w:id="844" w:author="user" w:date="2023-10-20T14:37:00Z">
              <w:r>
                <w:rPr>
                  <w:rFonts w:ascii="Times New Roman" w:hAnsi="Times New Roman"/>
                  <w:sz w:val="20"/>
                </w:rPr>
                <w:t xml:space="preserve">Gençosman Köyü İlkokulu </w:t>
              </w:r>
              <w:proofErr w:type="spellStart"/>
              <w:r>
                <w:rPr>
                  <w:rFonts w:ascii="Times New Roman" w:hAnsi="Times New Roman"/>
                  <w:sz w:val="20"/>
                </w:rPr>
                <w:t>Müd</w:t>
              </w:r>
              <w:proofErr w:type="spellEnd"/>
              <w:r>
                <w:rPr>
                  <w:rFonts w:ascii="Times New Roman" w:hAnsi="Times New Roman"/>
                  <w:sz w:val="20"/>
                </w:rPr>
                <w:t>.</w:t>
              </w:r>
            </w:ins>
            <w:del w:id="845" w:author="user" w:date="2023-10-20T14:37:00Z">
              <w:r>
                <w:rPr>
                  <w:rFonts w:ascii="Times New Roman" w:hAnsi="Times New Roman"/>
                  <w:sz w:val="20"/>
                </w:rPr>
                <w:delText>Diğer</w:delText>
              </w:r>
              <w:r>
                <w:rPr>
                  <w:rFonts w:ascii="Times New Roman" w:hAnsi="Times New Roman"/>
                  <w:spacing w:val="-2"/>
                  <w:sz w:val="20"/>
                </w:rPr>
                <w:delText xml:space="preserve"> </w:delText>
              </w:r>
              <w:r>
                <w:rPr>
                  <w:rFonts w:ascii="Times New Roman" w:hAnsi="Times New Roman"/>
                  <w:sz w:val="20"/>
                </w:rPr>
                <w:delText>Eğitim</w:delText>
              </w:r>
              <w:r>
                <w:rPr>
                  <w:rFonts w:ascii="Times New Roman" w:hAnsi="Times New Roman"/>
                  <w:spacing w:val="-4"/>
                  <w:sz w:val="20"/>
                </w:rPr>
                <w:delText xml:space="preserve"> </w:delText>
              </w:r>
              <w:r>
                <w:rPr>
                  <w:rFonts w:ascii="Times New Roman" w:hAnsi="Times New Roman"/>
                  <w:sz w:val="20"/>
                </w:rPr>
                <w:delText>Kurumları</w:delText>
              </w:r>
            </w:del>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8" w:line="224" w:lineRule="exact"/>
              <w:ind w:left="5"/>
              <w:jc w:val="center"/>
              <w:rPr>
                <w:rFonts w:ascii="Times New Roman"/>
                <w:sz w:val="20"/>
              </w:rPr>
            </w:pPr>
            <w:ins w:id="846" w:author="user" w:date="2023-10-20T14:42:00Z">
              <w:r>
                <w:rPr>
                  <w:rFonts w:ascii="Times New Roman"/>
                  <w:sz w:val="20"/>
                </w:rPr>
                <w:t>5</w:t>
              </w:r>
            </w:ins>
            <w:del w:id="847" w:author="user" w:date="2023-10-20T14:42:00Z">
              <w:r>
                <w:rPr>
                  <w:rFonts w:ascii="Times New Roman"/>
                  <w:sz w:val="20"/>
                </w:rPr>
                <w:delText>2</w:delText>
              </w:r>
            </w:del>
          </w:p>
        </w:tc>
        <w:tc>
          <w:tcPr>
            <w:tcW w:w="1100" w:type="dxa"/>
          </w:tcPr>
          <w:p w:rsidR="00463C50" w:rsidRDefault="00D94D5D">
            <w:pPr>
              <w:pStyle w:val="TableParagraph"/>
              <w:spacing w:before="8" w:line="224" w:lineRule="exact"/>
              <w:ind w:left="2"/>
              <w:jc w:val="center"/>
              <w:rPr>
                <w:rFonts w:ascii="Times New Roman"/>
                <w:sz w:val="20"/>
              </w:rPr>
            </w:pPr>
            <w:ins w:id="848" w:author="user" w:date="2023-10-20T14:43:00Z">
              <w:r>
                <w:rPr>
                  <w:rFonts w:ascii="Times New Roman"/>
                  <w:sz w:val="20"/>
                </w:rPr>
                <w:t>3</w:t>
              </w:r>
            </w:ins>
            <w:del w:id="849" w:author="user" w:date="2023-10-20T14:43:00Z">
              <w:r>
                <w:rPr>
                  <w:rFonts w:ascii="Times New Roman"/>
                  <w:sz w:val="20"/>
                </w:rPr>
                <w:delText>2</w:delText>
              </w:r>
            </w:del>
          </w:p>
        </w:tc>
        <w:tc>
          <w:tcPr>
            <w:tcW w:w="994" w:type="dxa"/>
          </w:tcPr>
          <w:p w:rsidR="00463C50" w:rsidRDefault="00D94D5D">
            <w:pPr>
              <w:pStyle w:val="TableParagraph"/>
              <w:spacing w:before="8" w:line="224" w:lineRule="exact"/>
              <w:ind w:left="1"/>
              <w:jc w:val="center"/>
              <w:rPr>
                <w:rFonts w:ascii="Times New Roman"/>
                <w:sz w:val="20"/>
              </w:rPr>
            </w:pPr>
            <w:ins w:id="850" w:author="user" w:date="2023-10-20T14:43:00Z">
              <w:r>
                <w:rPr>
                  <w:rFonts w:ascii="Times New Roman"/>
                  <w:sz w:val="20"/>
                </w:rPr>
                <w:t>5</w:t>
              </w:r>
            </w:ins>
            <w:del w:id="851" w:author="user" w:date="2023-10-20T14:43:00Z">
              <w:r>
                <w:rPr>
                  <w:rFonts w:ascii="Times New Roman"/>
                  <w:sz w:val="20"/>
                </w:rPr>
                <w:delText>2</w:delText>
              </w:r>
            </w:del>
          </w:p>
        </w:tc>
      </w:tr>
      <w:tr w:rsidR="00463C50">
        <w:trPr>
          <w:trHeight w:val="252"/>
          <w:del w:id="852" w:author="user" w:date="2023-10-20T14:38:00Z"/>
        </w:trPr>
        <w:tc>
          <w:tcPr>
            <w:tcW w:w="4118" w:type="dxa"/>
          </w:tcPr>
          <w:p w:rsidR="00463C50" w:rsidRDefault="00D94D5D">
            <w:pPr>
              <w:pStyle w:val="TableParagraph"/>
              <w:spacing w:line="228" w:lineRule="exact"/>
              <w:ind w:left="107"/>
              <w:rPr>
                <w:del w:id="853" w:author="user" w:date="2023-10-20T14:38:00Z"/>
                <w:rFonts w:ascii="Times New Roman" w:hAnsi="Times New Roman"/>
                <w:sz w:val="20"/>
              </w:rPr>
            </w:pPr>
            <w:del w:id="854" w:author="user" w:date="2023-10-20T14:38:00Z">
              <w:r>
                <w:rPr>
                  <w:rFonts w:ascii="Times New Roman" w:hAnsi="Times New Roman"/>
                  <w:sz w:val="20"/>
                </w:rPr>
                <w:delText>Özel</w:delText>
              </w:r>
              <w:r>
                <w:rPr>
                  <w:rFonts w:ascii="Times New Roman" w:hAnsi="Times New Roman"/>
                  <w:spacing w:val="-2"/>
                  <w:sz w:val="20"/>
                </w:rPr>
                <w:delText xml:space="preserve"> </w:delText>
              </w:r>
              <w:r>
                <w:rPr>
                  <w:rFonts w:ascii="Times New Roman" w:hAnsi="Times New Roman"/>
                  <w:sz w:val="20"/>
                </w:rPr>
                <w:delText>Sektör</w:delText>
              </w:r>
            </w:del>
          </w:p>
        </w:tc>
        <w:tc>
          <w:tcPr>
            <w:tcW w:w="852" w:type="dxa"/>
          </w:tcPr>
          <w:p w:rsidR="00463C50" w:rsidRDefault="00463C50">
            <w:pPr>
              <w:pStyle w:val="TableParagraph"/>
              <w:rPr>
                <w:del w:id="855" w:author="user" w:date="2023-10-20T14:38:00Z"/>
                <w:rFonts w:ascii="Times New Roman"/>
                <w:sz w:val="18"/>
              </w:rPr>
            </w:pPr>
          </w:p>
        </w:tc>
        <w:tc>
          <w:tcPr>
            <w:tcW w:w="817" w:type="dxa"/>
          </w:tcPr>
          <w:p w:rsidR="00463C50" w:rsidRDefault="00D94D5D">
            <w:pPr>
              <w:pStyle w:val="TableParagraph"/>
              <w:spacing w:line="233" w:lineRule="exact"/>
              <w:ind w:left="4"/>
              <w:jc w:val="center"/>
              <w:rPr>
                <w:del w:id="856" w:author="user" w:date="2023-10-20T14:38:00Z"/>
                <w:rFonts w:ascii="Times New Roman" w:hAnsi="Times New Roman"/>
                <w:b/>
              </w:rPr>
            </w:pPr>
            <w:del w:id="857" w:author="user" w:date="2023-10-20T14:38:00Z">
              <w:r>
                <w:rPr>
                  <w:rFonts w:ascii="Times New Roman" w:hAnsi="Times New Roman"/>
                  <w:b/>
                  <w:w w:val="99"/>
                </w:rPr>
                <w:delText>√</w:delText>
              </w:r>
            </w:del>
          </w:p>
        </w:tc>
        <w:tc>
          <w:tcPr>
            <w:tcW w:w="993" w:type="dxa"/>
          </w:tcPr>
          <w:p w:rsidR="00463C50" w:rsidRDefault="00D94D5D">
            <w:pPr>
              <w:pStyle w:val="TableParagraph"/>
              <w:spacing w:before="8" w:line="224" w:lineRule="exact"/>
              <w:ind w:left="5"/>
              <w:jc w:val="center"/>
              <w:rPr>
                <w:del w:id="858" w:author="user" w:date="2023-10-20T14:38:00Z"/>
                <w:rFonts w:ascii="Times New Roman"/>
                <w:sz w:val="20"/>
              </w:rPr>
            </w:pPr>
            <w:del w:id="859" w:author="user" w:date="2023-10-20T14:38:00Z">
              <w:r>
                <w:rPr>
                  <w:rFonts w:ascii="Times New Roman"/>
                  <w:sz w:val="20"/>
                </w:rPr>
                <w:delText>2</w:delText>
              </w:r>
            </w:del>
          </w:p>
        </w:tc>
        <w:tc>
          <w:tcPr>
            <w:tcW w:w="1100" w:type="dxa"/>
          </w:tcPr>
          <w:p w:rsidR="00463C50" w:rsidRDefault="00D94D5D">
            <w:pPr>
              <w:pStyle w:val="TableParagraph"/>
              <w:spacing w:before="8" w:line="224" w:lineRule="exact"/>
              <w:ind w:left="2"/>
              <w:jc w:val="center"/>
              <w:rPr>
                <w:del w:id="860" w:author="user" w:date="2023-10-20T14:38:00Z"/>
                <w:rFonts w:ascii="Times New Roman"/>
                <w:sz w:val="20"/>
              </w:rPr>
            </w:pPr>
            <w:del w:id="861" w:author="user" w:date="2023-10-20T14:38:00Z">
              <w:r>
                <w:rPr>
                  <w:rFonts w:ascii="Times New Roman"/>
                  <w:sz w:val="20"/>
                </w:rPr>
                <w:delText>2</w:delText>
              </w:r>
            </w:del>
          </w:p>
        </w:tc>
        <w:tc>
          <w:tcPr>
            <w:tcW w:w="994" w:type="dxa"/>
          </w:tcPr>
          <w:p w:rsidR="00463C50" w:rsidRDefault="00D94D5D">
            <w:pPr>
              <w:pStyle w:val="TableParagraph"/>
              <w:spacing w:before="8" w:line="224" w:lineRule="exact"/>
              <w:ind w:left="1"/>
              <w:jc w:val="center"/>
              <w:rPr>
                <w:del w:id="862" w:author="user" w:date="2023-10-20T14:38:00Z"/>
                <w:rFonts w:ascii="Times New Roman"/>
                <w:sz w:val="20"/>
              </w:rPr>
            </w:pPr>
            <w:del w:id="863" w:author="user" w:date="2023-10-20T14:38:00Z">
              <w:r>
                <w:rPr>
                  <w:rFonts w:ascii="Times New Roman"/>
                  <w:sz w:val="20"/>
                </w:rPr>
                <w:delText>2</w:delText>
              </w:r>
            </w:del>
          </w:p>
        </w:tc>
      </w:tr>
      <w:tr w:rsidR="00463C50">
        <w:trPr>
          <w:trHeight w:val="253"/>
        </w:trPr>
        <w:tc>
          <w:tcPr>
            <w:tcW w:w="4118" w:type="dxa"/>
          </w:tcPr>
          <w:p w:rsidR="00463C50" w:rsidRDefault="00D94D5D">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8" w:line="225" w:lineRule="exact"/>
              <w:ind w:left="5"/>
              <w:jc w:val="center"/>
              <w:rPr>
                <w:rFonts w:ascii="Times New Roman"/>
                <w:sz w:val="20"/>
              </w:rPr>
            </w:pPr>
            <w:r>
              <w:rPr>
                <w:rFonts w:ascii="Times New Roman"/>
                <w:sz w:val="20"/>
              </w:rPr>
              <w:t>2</w:t>
            </w:r>
          </w:p>
        </w:tc>
        <w:tc>
          <w:tcPr>
            <w:tcW w:w="1100" w:type="dxa"/>
          </w:tcPr>
          <w:p w:rsidR="00463C50" w:rsidRDefault="00D94D5D">
            <w:pPr>
              <w:pStyle w:val="TableParagraph"/>
              <w:spacing w:before="8" w:line="225" w:lineRule="exact"/>
              <w:ind w:left="2"/>
              <w:jc w:val="center"/>
              <w:rPr>
                <w:rFonts w:ascii="Times New Roman"/>
                <w:sz w:val="20"/>
              </w:rPr>
            </w:pPr>
            <w:r>
              <w:rPr>
                <w:rFonts w:ascii="Times New Roman"/>
                <w:sz w:val="20"/>
              </w:rPr>
              <w:t>2</w:t>
            </w:r>
          </w:p>
        </w:tc>
        <w:tc>
          <w:tcPr>
            <w:tcW w:w="994" w:type="dxa"/>
          </w:tcPr>
          <w:p w:rsidR="00463C50" w:rsidRDefault="00D94D5D">
            <w:pPr>
              <w:pStyle w:val="TableParagraph"/>
              <w:spacing w:before="8" w:line="225" w:lineRule="exact"/>
              <w:ind w:left="1"/>
              <w:jc w:val="center"/>
              <w:rPr>
                <w:rFonts w:ascii="Times New Roman"/>
                <w:sz w:val="20"/>
              </w:rPr>
            </w:pPr>
            <w:r>
              <w:rPr>
                <w:rFonts w:ascii="Times New Roman"/>
                <w:sz w:val="20"/>
              </w:rPr>
              <w:t>2</w:t>
            </w:r>
          </w:p>
        </w:tc>
      </w:tr>
      <w:tr w:rsidR="00463C50">
        <w:trPr>
          <w:trHeight w:val="253"/>
          <w:ins w:id="864" w:author="user" w:date="2023-10-20T14:40:00Z"/>
        </w:trPr>
        <w:tc>
          <w:tcPr>
            <w:tcW w:w="4118" w:type="dxa"/>
          </w:tcPr>
          <w:p w:rsidR="00463C50" w:rsidRDefault="00D94D5D">
            <w:pPr>
              <w:pStyle w:val="TableParagraph"/>
              <w:spacing w:line="228" w:lineRule="exact"/>
              <w:ind w:left="107"/>
              <w:rPr>
                <w:ins w:id="865" w:author="user" w:date="2023-10-20T14:40:00Z"/>
                <w:rFonts w:ascii="Times New Roman" w:hAnsi="Times New Roman"/>
                <w:sz w:val="20"/>
              </w:rPr>
            </w:pPr>
            <w:ins w:id="866" w:author="user" w:date="2023-10-20T14:40:00Z">
              <w:r>
                <w:rPr>
                  <w:rFonts w:ascii="Times New Roman" w:hAnsi="Times New Roman"/>
                  <w:sz w:val="20"/>
                </w:rPr>
                <w:t>Okul Aile Birliği</w:t>
              </w:r>
            </w:ins>
          </w:p>
        </w:tc>
        <w:tc>
          <w:tcPr>
            <w:tcW w:w="852" w:type="dxa"/>
          </w:tcPr>
          <w:p w:rsidR="00463C50" w:rsidRDefault="00D94D5D">
            <w:pPr>
              <w:pStyle w:val="TableParagraph"/>
              <w:rPr>
                <w:ins w:id="867" w:author="user" w:date="2023-10-20T14:40:00Z"/>
                <w:rFonts w:ascii="Times New Roman"/>
                <w:sz w:val="18"/>
              </w:rPr>
            </w:pPr>
            <w:ins w:id="868" w:author="user" w:date="2023-10-20T14:41:00Z">
              <w:r>
                <w:rPr>
                  <w:rFonts w:ascii="Times New Roman"/>
                  <w:sz w:val="18"/>
                </w:rPr>
                <w:t xml:space="preserve"> </w:t>
              </w:r>
              <w:r>
                <w:rPr>
                  <w:rFonts w:ascii="Times New Roman" w:hAnsi="Times New Roman"/>
                  <w:w w:val="99"/>
                </w:rPr>
                <w:t xml:space="preserve">      √</w:t>
              </w:r>
            </w:ins>
          </w:p>
        </w:tc>
        <w:tc>
          <w:tcPr>
            <w:tcW w:w="817" w:type="dxa"/>
          </w:tcPr>
          <w:p w:rsidR="00463C50" w:rsidRDefault="00463C50">
            <w:pPr>
              <w:pStyle w:val="TableParagraph"/>
              <w:spacing w:line="234" w:lineRule="exact"/>
              <w:ind w:left="4"/>
              <w:jc w:val="center"/>
              <w:rPr>
                <w:ins w:id="869" w:author="user" w:date="2023-10-20T14:40:00Z"/>
                <w:rFonts w:ascii="Times New Roman" w:hAnsi="Times New Roman"/>
                <w:b/>
                <w:w w:val="99"/>
              </w:rPr>
            </w:pPr>
          </w:p>
        </w:tc>
        <w:tc>
          <w:tcPr>
            <w:tcW w:w="993" w:type="dxa"/>
          </w:tcPr>
          <w:p w:rsidR="00463C50" w:rsidRDefault="00D94D5D">
            <w:pPr>
              <w:pStyle w:val="TableParagraph"/>
              <w:spacing w:before="8" w:line="225" w:lineRule="exact"/>
              <w:ind w:left="5"/>
              <w:jc w:val="center"/>
              <w:rPr>
                <w:ins w:id="870" w:author="user" w:date="2023-10-20T14:40:00Z"/>
                <w:rFonts w:ascii="Times New Roman"/>
                <w:sz w:val="20"/>
              </w:rPr>
            </w:pPr>
            <w:ins w:id="871" w:author="user" w:date="2023-10-20T14:43:00Z">
              <w:r>
                <w:rPr>
                  <w:rFonts w:ascii="Times New Roman"/>
                  <w:sz w:val="20"/>
                </w:rPr>
                <w:t>5</w:t>
              </w:r>
            </w:ins>
          </w:p>
        </w:tc>
        <w:tc>
          <w:tcPr>
            <w:tcW w:w="1100" w:type="dxa"/>
          </w:tcPr>
          <w:p w:rsidR="00463C50" w:rsidRDefault="00D94D5D">
            <w:pPr>
              <w:pStyle w:val="TableParagraph"/>
              <w:spacing w:before="8" w:line="225" w:lineRule="exact"/>
              <w:ind w:left="2"/>
              <w:jc w:val="center"/>
              <w:rPr>
                <w:ins w:id="872" w:author="user" w:date="2023-10-20T14:40:00Z"/>
                <w:rFonts w:ascii="Times New Roman"/>
                <w:sz w:val="20"/>
              </w:rPr>
            </w:pPr>
            <w:ins w:id="873" w:author="user" w:date="2023-10-20T14:43:00Z">
              <w:r>
                <w:rPr>
                  <w:rFonts w:ascii="Times New Roman"/>
                  <w:sz w:val="20"/>
                </w:rPr>
                <w:t>5</w:t>
              </w:r>
            </w:ins>
          </w:p>
        </w:tc>
        <w:tc>
          <w:tcPr>
            <w:tcW w:w="994" w:type="dxa"/>
          </w:tcPr>
          <w:p w:rsidR="00463C50" w:rsidRDefault="00D94D5D">
            <w:pPr>
              <w:pStyle w:val="TableParagraph"/>
              <w:spacing w:before="8" w:line="225" w:lineRule="exact"/>
              <w:ind w:left="1"/>
              <w:jc w:val="center"/>
              <w:rPr>
                <w:ins w:id="874" w:author="user" w:date="2023-10-20T14:40:00Z"/>
                <w:rFonts w:ascii="Times New Roman"/>
                <w:sz w:val="20"/>
              </w:rPr>
            </w:pPr>
            <w:ins w:id="875" w:author="user" w:date="2023-10-20T14:43:00Z">
              <w:r>
                <w:rPr>
                  <w:rFonts w:ascii="Times New Roman"/>
                  <w:sz w:val="20"/>
                </w:rPr>
                <w:t>5</w:t>
              </w:r>
            </w:ins>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ins w:id="876" w:author="user" w:date="2023-10-20T14:39:00Z">
              <w:r>
                <w:rPr>
                  <w:rFonts w:ascii="Times New Roman" w:hAnsi="Times New Roman"/>
                  <w:sz w:val="20"/>
                </w:rPr>
                <w:t>Köy Muhtarlığı</w:t>
              </w:r>
            </w:ins>
            <w:del w:id="877" w:author="user" w:date="2023-10-20T14:39:00Z">
              <w:r>
                <w:rPr>
                  <w:rFonts w:ascii="Times New Roman" w:hAnsi="Times New Roman"/>
                  <w:sz w:val="20"/>
                </w:rPr>
                <w:delText>İlçe</w:delText>
              </w:r>
              <w:r>
                <w:rPr>
                  <w:rFonts w:ascii="Times New Roman" w:hAnsi="Times New Roman"/>
                  <w:spacing w:val="-1"/>
                  <w:sz w:val="20"/>
                </w:rPr>
                <w:delText xml:space="preserve"> </w:delText>
              </w:r>
              <w:r>
                <w:rPr>
                  <w:rFonts w:ascii="Times New Roman" w:hAnsi="Times New Roman"/>
                  <w:sz w:val="20"/>
                </w:rPr>
                <w:delText>Belediye</w:delText>
              </w:r>
              <w:r>
                <w:rPr>
                  <w:rFonts w:ascii="Times New Roman" w:hAnsi="Times New Roman"/>
                  <w:spacing w:val="-2"/>
                  <w:sz w:val="20"/>
                </w:rPr>
                <w:delText xml:space="preserve"> </w:delText>
              </w:r>
              <w:r>
                <w:rPr>
                  <w:rFonts w:ascii="Times New Roman" w:hAnsi="Times New Roman"/>
                  <w:sz w:val="20"/>
                </w:rPr>
                <w:delText>Başkanlığı</w:delText>
              </w:r>
            </w:del>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7" w:line="225" w:lineRule="exact"/>
              <w:ind w:left="5"/>
              <w:jc w:val="center"/>
              <w:rPr>
                <w:rFonts w:ascii="Times New Roman"/>
                <w:sz w:val="20"/>
              </w:rPr>
            </w:pPr>
            <w:ins w:id="878" w:author="user" w:date="2023-10-20T14:44:00Z">
              <w:r>
                <w:rPr>
                  <w:rFonts w:ascii="Times New Roman"/>
                  <w:sz w:val="20"/>
                </w:rPr>
                <w:t>5</w:t>
              </w:r>
            </w:ins>
            <w:del w:id="879" w:author="user" w:date="2023-10-20T14:44:00Z">
              <w:r>
                <w:rPr>
                  <w:rFonts w:ascii="Times New Roman"/>
                  <w:sz w:val="20"/>
                </w:rPr>
                <w:delText>3</w:delText>
              </w:r>
            </w:del>
          </w:p>
        </w:tc>
        <w:tc>
          <w:tcPr>
            <w:tcW w:w="1100" w:type="dxa"/>
          </w:tcPr>
          <w:p w:rsidR="00463C50" w:rsidRDefault="00D94D5D">
            <w:pPr>
              <w:pStyle w:val="TableParagraph"/>
              <w:spacing w:before="7" w:line="225" w:lineRule="exact"/>
              <w:ind w:left="2"/>
              <w:jc w:val="center"/>
              <w:rPr>
                <w:rFonts w:ascii="Times New Roman"/>
                <w:sz w:val="20"/>
              </w:rPr>
            </w:pPr>
            <w:ins w:id="880" w:author="user" w:date="2023-10-20T14:44:00Z">
              <w:r>
                <w:rPr>
                  <w:rFonts w:ascii="Times New Roman"/>
                  <w:sz w:val="20"/>
                </w:rPr>
                <w:t>5</w:t>
              </w:r>
            </w:ins>
            <w:del w:id="881" w:author="user" w:date="2023-10-20T14:44:00Z">
              <w:r>
                <w:rPr>
                  <w:rFonts w:ascii="Times New Roman"/>
                  <w:sz w:val="20"/>
                </w:rPr>
                <w:delText>3</w:delText>
              </w:r>
            </w:del>
          </w:p>
        </w:tc>
        <w:tc>
          <w:tcPr>
            <w:tcW w:w="994" w:type="dxa"/>
          </w:tcPr>
          <w:p w:rsidR="00463C50" w:rsidRDefault="00D94D5D">
            <w:pPr>
              <w:pStyle w:val="TableParagraph"/>
              <w:spacing w:before="7" w:line="225" w:lineRule="exact"/>
              <w:ind w:left="1"/>
              <w:jc w:val="center"/>
              <w:rPr>
                <w:rFonts w:ascii="Times New Roman"/>
                <w:sz w:val="20"/>
              </w:rPr>
            </w:pPr>
            <w:ins w:id="882" w:author="user" w:date="2023-10-20T14:44:00Z">
              <w:r>
                <w:rPr>
                  <w:rFonts w:ascii="Times New Roman"/>
                  <w:sz w:val="20"/>
                </w:rPr>
                <w:t>5</w:t>
              </w:r>
            </w:ins>
            <w:del w:id="883" w:author="user" w:date="2023-10-20T14:44:00Z">
              <w:r>
                <w:rPr>
                  <w:rFonts w:ascii="Times New Roman"/>
                  <w:sz w:val="20"/>
                </w:rPr>
                <w:delText>3</w:delText>
              </w:r>
            </w:del>
          </w:p>
        </w:tc>
      </w:tr>
      <w:tr w:rsidR="00463C50">
        <w:trPr>
          <w:trHeight w:val="252"/>
        </w:trPr>
        <w:tc>
          <w:tcPr>
            <w:tcW w:w="4118" w:type="dxa"/>
          </w:tcPr>
          <w:p w:rsidR="00463C50" w:rsidRDefault="00D94D5D">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rsidR="00463C50" w:rsidRDefault="00463C50">
            <w:pPr>
              <w:pStyle w:val="TableParagraph"/>
              <w:rPr>
                <w:rFonts w:ascii="Times New Roman"/>
                <w:sz w:val="18"/>
              </w:rPr>
            </w:pPr>
          </w:p>
        </w:tc>
        <w:tc>
          <w:tcPr>
            <w:tcW w:w="817" w:type="dxa"/>
          </w:tcPr>
          <w:p w:rsidR="00463C50" w:rsidRDefault="00D94D5D">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463C50" w:rsidRDefault="00D94D5D">
            <w:pPr>
              <w:pStyle w:val="TableParagraph"/>
              <w:spacing w:before="8" w:line="224" w:lineRule="exact"/>
              <w:ind w:left="5"/>
              <w:jc w:val="center"/>
              <w:rPr>
                <w:rFonts w:ascii="Times New Roman"/>
                <w:sz w:val="20"/>
              </w:rPr>
            </w:pPr>
            <w:r>
              <w:rPr>
                <w:rFonts w:ascii="Times New Roman"/>
                <w:sz w:val="20"/>
              </w:rPr>
              <w:t>2</w:t>
            </w:r>
          </w:p>
        </w:tc>
        <w:tc>
          <w:tcPr>
            <w:tcW w:w="1100" w:type="dxa"/>
          </w:tcPr>
          <w:p w:rsidR="00463C50" w:rsidRDefault="00D94D5D">
            <w:pPr>
              <w:pStyle w:val="TableParagraph"/>
              <w:spacing w:before="8" w:line="224" w:lineRule="exact"/>
              <w:ind w:left="2"/>
              <w:jc w:val="center"/>
              <w:rPr>
                <w:rFonts w:ascii="Times New Roman"/>
                <w:sz w:val="20"/>
              </w:rPr>
            </w:pPr>
            <w:r>
              <w:rPr>
                <w:rFonts w:ascii="Times New Roman"/>
                <w:sz w:val="20"/>
              </w:rPr>
              <w:t>2</w:t>
            </w:r>
          </w:p>
        </w:tc>
        <w:tc>
          <w:tcPr>
            <w:tcW w:w="994" w:type="dxa"/>
          </w:tcPr>
          <w:p w:rsidR="00463C50" w:rsidRDefault="00D94D5D">
            <w:pPr>
              <w:pStyle w:val="TableParagraph"/>
              <w:spacing w:before="8" w:line="224" w:lineRule="exact"/>
              <w:ind w:left="1"/>
              <w:jc w:val="center"/>
              <w:rPr>
                <w:rFonts w:ascii="Times New Roman"/>
                <w:sz w:val="20"/>
              </w:rPr>
            </w:pPr>
            <w:r>
              <w:rPr>
                <w:rFonts w:ascii="Times New Roman"/>
                <w:sz w:val="20"/>
              </w:rPr>
              <w:t>2</w:t>
            </w:r>
          </w:p>
        </w:tc>
      </w:tr>
      <w:tr w:rsidR="00463C50">
        <w:trPr>
          <w:trHeight w:val="230"/>
        </w:trPr>
        <w:tc>
          <w:tcPr>
            <w:tcW w:w="8874" w:type="dxa"/>
            <w:gridSpan w:val="6"/>
          </w:tcPr>
          <w:p w:rsidR="00463C50" w:rsidRDefault="00D94D5D">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463C50">
        <w:trPr>
          <w:trHeight w:val="230"/>
        </w:trPr>
        <w:tc>
          <w:tcPr>
            <w:tcW w:w="8874" w:type="dxa"/>
            <w:gridSpan w:val="6"/>
          </w:tcPr>
          <w:p w:rsidR="00463C50" w:rsidRDefault="00D94D5D">
            <w:pPr>
              <w:pStyle w:val="TableParagraph"/>
              <w:spacing w:line="210" w:lineRule="exact"/>
              <w:ind w:left="2491" w:right="2487"/>
              <w:jc w:val="center"/>
              <w:rPr>
                <w:rFonts w:ascii="Times New Roman" w:hAnsi="Times New Roman"/>
                <w:sz w:val="20"/>
              </w:rPr>
            </w:pPr>
            <w:r>
              <w:rPr>
                <w:rFonts w:ascii="Times New Roman" w:hAnsi="Times New Roman"/>
                <w:sz w:val="20"/>
              </w:rPr>
              <w:lastRenderedPageBreak/>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463C50">
        <w:trPr>
          <w:trHeight w:val="230"/>
        </w:trPr>
        <w:tc>
          <w:tcPr>
            <w:tcW w:w="8874" w:type="dxa"/>
            <w:gridSpan w:val="6"/>
          </w:tcPr>
          <w:p w:rsidR="00463C50" w:rsidRDefault="00D94D5D">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rsidR="00463C50" w:rsidRDefault="00463C50">
      <w:pPr>
        <w:spacing w:line="210" w:lineRule="exact"/>
        <w:jc w:val="center"/>
        <w:rPr>
          <w:sz w:val="20"/>
        </w:rPr>
        <w:sectPr w:rsidR="00463C50">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463C50" w:rsidRDefault="00D94D5D">
      <w:pPr>
        <w:pStyle w:val="Balk1"/>
        <w:spacing w:before="79" w:line="275" w:lineRule="exact"/>
        <w:jc w:val="both"/>
      </w:pPr>
      <w:r>
        <w:lastRenderedPageBreak/>
        <w:t>Paydaşların</w:t>
      </w:r>
      <w:r>
        <w:rPr>
          <w:spacing w:val="-8"/>
        </w:rPr>
        <w:t xml:space="preserve"> </w:t>
      </w:r>
      <w:r>
        <w:t>Değerlendirilmesi</w:t>
      </w:r>
    </w:p>
    <w:p w:rsidR="00463C50" w:rsidRDefault="00D94D5D">
      <w:pPr>
        <w:pStyle w:val="GvdeMetni"/>
        <w:ind w:left="776" w:right="432" w:firstLine="584"/>
        <w:jc w:val="both"/>
        <w:rPr>
          <w:ins w:id="884" w:author="user" w:date="2024-05-17T15:58:00Z"/>
        </w:rPr>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 hazırlamıştır</w:t>
      </w:r>
    </w:p>
    <w:p w:rsidR="00FD01AC" w:rsidRDefault="00FD01AC">
      <w:pPr>
        <w:pStyle w:val="GvdeMetni"/>
        <w:ind w:left="776" w:right="432" w:firstLine="584"/>
        <w:jc w:val="both"/>
      </w:pPr>
    </w:p>
    <w:p w:rsidR="00FD01AC" w:rsidRDefault="00D94D5D">
      <w:pPr>
        <w:spacing w:before="1"/>
        <w:ind w:left="776"/>
        <w:jc w:val="both"/>
        <w:rPr>
          <w:ins w:id="885" w:author="user" w:date="2024-05-17T15:59:00Z"/>
          <w:b/>
          <w:sz w:val="24"/>
          <w:szCs w:val="24"/>
        </w:rPr>
      </w:pPr>
      <w:r w:rsidRPr="00FD01AC">
        <w:rPr>
          <w:b/>
          <w:sz w:val="24"/>
          <w:szCs w:val="24"/>
          <w:rPrChange w:id="886" w:author="user" w:date="2024-05-17T15:58:00Z">
            <w:rPr>
              <w:rFonts w:ascii="Calibri" w:eastAsia="Calibri" w:hAnsi="Calibri" w:cs="Calibri"/>
              <w:b/>
              <w:sz w:val="20"/>
            </w:rPr>
          </w:rPrChange>
        </w:rPr>
        <w:t>Tablo</w:t>
      </w:r>
      <w:r w:rsidRPr="00FD01AC">
        <w:rPr>
          <w:b/>
          <w:spacing w:val="-3"/>
          <w:sz w:val="24"/>
          <w:szCs w:val="24"/>
          <w:rPrChange w:id="887" w:author="user" w:date="2024-05-17T15:58:00Z">
            <w:rPr>
              <w:rFonts w:ascii="Calibri" w:eastAsia="Calibri" w:hAnsi="Calibri" w:cs="Calibri"/>
              <w:b/>
              <w:spacing w:val="-3"/>
              <w:sz w:val="20"/>
            </w:rPr>
          </w:rPrChange>
        </w:rPr>
        <w:t xml:space="preserve"> </w:t>
      </w:r>
      <w:r w:rsidRPr="00FD01AC">
        <w:rPr>
          <w:b/>
          <w:sz w:val="24"/>
          <w:szCs w:val="24"/>
          <w:rPrChange w:id="888" w:author="user" w:date="2024-05-17T15:58:00Z">
            <w:rPr>
              <w:rFonts w:ascii="Calibri" w:eastAsia="Calibri" w:hAnsi="Calibri" w:cs="Calibri"/>
              <w:b/>
              <w:sz w:val="20"/>
            </w:rPr>
          </w:rPrChange>
        </w:rPr>
        <w:t>6</w:t>
      </w:r>
      <w:r w:rsidRPr="00FD01AC">
        <w:rPr>
          <w:b/>
          <w:spacing w:val="-1"/>
          <w:sz w:val="24"/>
          <w:szCs w:val="24"/>
          <w:rPrChange w:id="889" w:author="user" w:date="2024-05-17T15:58:00Z">
            <w:rPr>
              <w:rFonts w:ascii="Calibri" w:eastAsia="Calibri" w:hAnsi="Calibri" w:cs="Calibri"/>
              <w:b/>
              <w:spacing w:val="-1"/>
              <w:sz w:val="20"/>
            </w:rPr>
          </w:rPrChange>
        </w:rPr>
        <w:t xml:space="preserve"> </w:t>
      </w:r>
      <w:r w:rsidRPr="00FD01AC">
        <w:rPr>
          <w:b/>
          <w:sz w:val="24"/>
          <w:szCs w:val="24"/>
          <w:rPrChange w:id="890" w:author="user" w:date="2024-05-17T15:58:00Z">
            <w:rPr>
              <w:rFonts w:ascii="Calibri" w:eastAsia="Calibri" w:hAnsi="Calibri" w:cs="Calibri"/>
              <w:b/>
              <w:sz w:val="20"/>
            </w:rPr>
          </w:rPrChange>
        </w:rPr>
        <w:t>Paydaş-Ürün/Hizmet</w:t>
      </w:r>
      <w:r w:rsidRPr="00FD01AC">
        <w:rPr>
          <w:b/>
          <w:spacing w:val="-2"/>
          <w:sz w:val="24"/>
          <w:szCs w:val="24"/>
          <w:rPrChange w:id="891" w:author="user" w:date="2024-05-17T15:58:00Z">
            <w:rPr>
              <w:rFonts w:ascii="Calibri" w:eastAsia="Calibri" w:hAnsi="Calibri" w:cs="Calibri"/>
              <w:b/>
              <w:spacing w:val="-2"/>
              <w:sz w:val="20"/>
            </w:rPr>
          </w:rPrChange>
        </w:rPr>
        <w:t xml:space="preserve"> </w:t>
      </w:r>
      <w:r w:rsidRPr="00FD01AC">
        <w:rPr>
          <w:b/>
          <w:sz w:val="24"/>
          <w:szCs w:val="24"/>
          <w:rPrChange w:id="892" w:author="user" w:date="2024-05-17T15:58:00Z">
            <w:rPr>
              <w:rFonts w:ascii="Calibri" w:eastAsia="Calibri" w:hAnsi="Calibri" w:cs="Calibri"/>
              <w:b/>
              <w:sz w:val="20"/>
            </w:rPr>
          </w:rPrChange>
        </w:rPr>
        <w:t>Matrisi</w:t>
      </w:r>
    </w:p>
    <w:p w:rsidR="00FD01AC" w:rsidRPr="00FD01AC" w:rsidRDefault="00FD01AC">
      <w:pPr>
        <w:spacing w:before="1"/>
        <w:ind w:left="776"/>
        <w:jc w:val="both"/>
        <w:rPr>
          <w:b/>
          <w:sz w:val="24"/>
          <w:szCs w:val="24"/>
          <w:rPrChange w:id="893" w:author="user" w:date="2024-05-17T15:59:00Z">
            <w:rPr>
              <w:b/>
              <w:sz w:val="20"/>
            </w:rPr>
          </w:rPrChange>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0"/>
        <w:gridCol w:w="602"/>
        <w:gridCol w:w="234"/>
        <w:gridCol w:w="275"/>
        <w:gridCol w:w="391"/>
        <w:gridCol w:w="263"/>
        <w:gridCol w:w="276"/>
        <w:gridCol w:w="245"/>
        <w:gridCol w:w="288"/>
        <w:gridCol w:w="331"/>
        <w:gridCol w:w="437"/>
        <w:gridCol w:w="576"/>
        <w:gridCol w:w="434"/>
        <w:gridCol w:w="435"/>
        <w:gridCol w:w="559"/>
        <w:gridCol w:w="555"/>
        <w:tblGridChange w:id="894">
          <w:tblGrid>
            <w:gridCol w:w="433"/>
            <w:gridCol w:w="937"/>
            <w:gridCol w:w="433"/>
            <w:gridCol w:w="169"/>
            <w:gridCol w:w="234"/>
            <w:gridCol w:w="199"/>
            <w:gridCol w:w="76"/>
            <w:gridCol w:w="181"/>
            <w:gridCol w:w="210"/>
            <w:gridCol w:w="42"/>
            <w:gridCol w:w="221"/>
            <w:gridCol w:w="170"/>
            <w:gridCol w:w="106"/>
            <w:gridCol w:w="157"/>
            <w:gridCol w:w="88"/>
            <w:gridCol w:w="188"/>
            <w:gridCol w:w="100"/>
            <w:gridCol w:w="145"/>
            <w:gridCol w:w="186"/>
            <w:gridCol w:w="102"/>
            <w:gridCol w:w="331"/>
            <w:gridCol w:w="4"/>
            <w:gridCol w:w="433"/>
            <w:gridCol w:w="143"/>
            <w:gridCol w:w="433"/>
            <w:gridCol w:w="1"/>
            <w:gridCol w:w="433"/>
            <w:gridCol w:w="2"/>
            <w:gridCol w:w="433"/>
            <w:gridCol w:w="126"/>
            <w:gridCol w:w="433"/>
            <w:gridCol w:w="122"/>
            <w:gridCol w:w="433"/>
          </w:tblGrid>
        </w:tblGridChange>
      </w:tblGrid>
      <w:tr w:rsidR="00216EE7" w:rsidTr="00216EE7">
        <w:trPr>
          <w:trHeight w:val="2064"/>
        </w:trPr>
        <w:tc>
          <w:tcPr>
            <w:tcW w:w="1370" w:type="dxa"/>
            <w:tcBorders>
              <w:bottom w:val="nil"/>
            </w:tcBorders>
            <w:shd w:val="clear" w:color="auto" w:fill="8063A1"/>
          </w:tcPr>
          <w:p w:rsidR="00463C50" w:rsidRDefault="00463C50">
            <w:pPr>
              <w:pStyle w:val="TableParagraph"/>
              <w:rPr>
                <w:rFonts w:ascii="Times New Roman"/>
                <w:sz w:val="18"/>
              </w:rPr>
            </w:pPr>
          </w:p>
        </w:tc>
        <w:tc>
          <w:tcPr>
            <w:tcW w:w="602" w:type="dxa"/>
            <w:shd w:val="clear" w:color="auto" w:fill="8063A1"/>
            <w:textDirection w:val="btLr"/>
          </w:tcPr>
          <w:p w:rsidR="00463C50" w:rsidRDefault="00463C50">
            <w:pPr>
              <w:pStyle w:val="TableParagraph"/>
              <w:spacing w:before="5"/>
              <w:rPr>
                <w:rFonts w:ascii="Times New Roman"/>
                <w:b/>
                <w:sz w:val="21"/>
              </w:rPr>
            </w:pPr>
          </w:p>
          <w:p w:rsidR="00463C50" w:rsidRDefault="00D94D5D">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234" w:type="dxa"/>
            <w:shd w:val="clear" w:color="auto" w:fill="8063A1"/>
            <w:textDirection w:val="btLr"/>
          </w:tcPr>
          <w:p w:rsidR="00463C50" w:rsidRDefault="00D94D5D">
            <w:pPr>
              <w:pStyle w:val="TableParagraph"/>
              <w:spacing w:line="173" w:lineRule="exact"/>
              <w:ind w:left="113"/>
              <w:rPr>
                <w:rFonts w:ascii="Times New Roman" w:hAnsi="Times New Roman"/>
                <w:b/>
                <w:sz w:val="18"/>
              </w:rPr>
              <w:pPrChange w:id="895" w:author="user" w:date="2023-10-20T14:55:00Z">
                <w:pPr>
                  <w:pStyle w:val="TableParagraph"/>
                  <w:spacing w:line="173" w:lineRule="exact"/>
                  <w:ind w:left="452"/>
                </w:pPr>
              </w:pPrChange>
            </w:pPr>
            <w:ins w:id="896" w:author="user" w:date="2023-10-20T14:47:00Z">
              <w:r>
                <w:rPr>
                  <w:rFonts w:ascii="Times New Roman" w:hAnsi="Times New Roman"/>
                  <w:b/>
                  <w:color w:val="FFFFFF"/>
                  <w:sz w:val="18"/>
                </w:rPr>
                <w:t>Valilik</w:t>
              </w:r>
            </w:ins>
            <w:del w:id="897" w:author="user" w:date="2023-10-20T14:47:00Z">
              <w:r>
                <w:rPr>
                  <w:rFonts w:ascii="Times New Roman" w:hAnsi="Times New Roman"/>
                  <w:b/>
                  <w:color w:val="FFFFFF"/>
                  <w:sz w:val="18"/>
                </w:rPr>
                <w:delText>Kaymakamlık</w:delText>
              </w:r>
            </w:del>
          </w:p>
        </w:tc>
        <w:tc>
          <w:tcPr>
            <w:tcW w:w="275" w:type="dxa"/>
            <w:shd w:val="clear" w:color="auto" w:fill="8063A1"/>
            <w:textDirection w:val="btLr"/>
          </w:tcPr>
          <w:p w:rsidR="00463C50" w:rsidRDefault="00D94D5D">
            <w:pPr>
              <w:pStyle w:val="TableParagraph"/>
              <w:spacing w:before="68" w:line="154" w:lineRule="exact"/>
              <w:ind w:left="113"/>
              <w:rPr>
                <w:rFonts w:ascii="Times New Roman" w:hAnsi="Times New Roman"/>
                <w:b/>
                <w:sz w:val="18"/>
              </w:rPr>
              <w:pPrChange w:id="898" w:author="user" w:date="2023-10-20T14:55:00Z">
                <w:pPr>
                  <w:pStyle w:val="TableParagraph"/>
                  <w:spacing w:before="68" w:line="154" w:lineRule="exact"/>
                  <w:ind w:left="610"/>
                </w:pPr>
              </w:pPrChange>
            </w:pPr>
            <w:del w:id="899" w:author="user" w:date="2023-10-20T14:47:00Z">
              <w:r>
                <w:rPr>
                  <w:rFonts w:ascii="Times New Roman" w:hAnsi="Times New Roman"/>
                  <w:b/>
                  <w:color w:val="FFFFFF"/>
                  <w:sz w:val="18"/>
                </w:rPr>
                <w:delText>İ</w:delText>
              </w:r>
            </w:del>
            <w:del w:id="900" w:author="user" w:date="2023-10-20T14:48:00Z">
              <w:r>
                <w:rPr>
                  <w:rFonts w:ascii="Times New Roman" w:hAnsi="Times New Roman"/>
                  <w:b/>
                  <w:color w:val="FFFFFF"/>
                  <w:sz w:val="18"/>
                </w:rPr>
                <w:delText>l</w:delText>
              </w:r>
            </w:del>
            <w:ins w:id="901" w:author="user" w:date="2023-10-20T14:48:00Z">
              <w:r>
                <w:rPr>
                  <w:rFonts w:ascii="Times New Roman" w:hAnsi="Times New Roman"/>
                  <w:b/>
                  <w:color w:val="FFFFFF"/>
                  <w:sz w:val="18"/>
                </w:rPr>
                <w:t>İL</w:t>
              </w:r>
            </w:ins>
            <w:ins w:id="902" w:author="user" w:date="2023-10-20T14:47:00Z">
              <w:r>
                <w:rPr>
                  <w:rFonts w:ascii="Times New Roman" w:hAnsi="Times New Roman"/>
                  <w:b/>
                  <w:color w:val="FFFFFF"/>
                  <w:sz w:val="18"/>
                </w:rPr>
                <w:t xml:space="preserve"> </w:t>
              </w:r>
            </w:ins>
            <w:del w:id="903" w:author="user" w:date="2023-10-20T14:47:00Z">
              <w:r>
                <w:rPr>
                  <w:rFonts w:ascii="Times New Roman" w:hAnsi="Times New Roman"/>
                  <w:b/>
                  <w:color w:val="FFFFFF"/>
                  <w:sz w:val="18"/>
                </w:rPr>
                <w:delText>çe</w:delText>
              </w:r>
            </w:del>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rsidR="00463C50" w:rsidRDefault="00D94D5D">
            <w:pPr>
              <w:pStyle w:val="TableParagraph"/>
              <w:spacing w:before="136"/>
              <w:ind w:left="113"/>
              <w:rPr>
                <w:rFonts w:ascii="Times New Roman" w:hAnsi="Times New Roman"/>
                <w:b/>
                <w:sz w:val="18"/>
              </w:rPr>
              <w:pPrChange w:id="904" w:author="user" w:date="2023-10-20T14:55:00Z">
                <w:pPr>
                  <w:pStyle w:val="TableParagraph"/>
                  <w:spacing w:before="136"/>
                  <w:ind w:left="294"/>
                </w:pPr>
              </w:pPrChange>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263" w:type="dxa"/>
            <w:shd w:val="clear" w:color="auto" w:fill="8063A1"/>
            <w:textDirection w:val="btLr"/>
          </w:tcPr>
          <w:p w:rsidR="00463C50" w:rsidRDefault="00D94D5D">
            <w:pPr>
              <w:pStyle w:val="TableParagraph"/>
              <w:spacing w:before="72" w:line="161" w:lineRule="exact"/>
              <w:ind w:left="113"/>
              <w:rPr>
                <w:rFonts w:ascii="Times New Roman" w:hAnsi="Times New Roman"/>
                <w:b/>
                <w:sz w:val="18"/>
              </w:rPr>
              <w:pPrChange w:id="905" w:author="user" w:date="2023-10-20T14:55:00Z">
                <w:pPr>
                  <w:pStyle w:val="TableParagraph"/>
                  <w:spacing w:before="72" w:line="161" w:lineRule="exact"/>
                  <w:ind w:left="507"/>
                </w:pPr>
              </w:pPrChange>
            </w:pPr>
            <w:r>
              <w:rPr>
                <w:rFonts w:ascii="Times New Roman" w:hAnsi="Times New Roman"/>
                <w:b/>
                <w:color w:val="FFFFFF"/>
                <w:sz w:val="18"/>
              </w:rPr>
              <w:t>Öğretmenler</w:t>
            </w:r>
          </w:p>
        </w:tc>
        <w:tc>
          <w:tcPr>
            <w:tcW w:w="276" w:type="dxa"/>
            <w:shd w:val="clear" w:color="auto" w:fill="8063A1"/>
            <w:textDirection w:val="btLr"/>
          </w:tcPr>
          <w:p w:rsidR="00463C50" w:rsidRDefault="00D94D5D">
            <w:pPr>
              <w:pStyle w:val="TableParagraph"/>
              <w:spacing w:before="77" w:line="168" w:lineRule="exact"/>
              <w:ind w:left="113"/>
              <w:rPr>
                <w:rFonts w:ascii="Times New Roman" w:hAnsi="Times New Roman"/>
                <w:b/>
                <w:sz w:val="18"/>
              </w:rPr>
              <w:pPrChange w:id="906" w:author="user" w:date="2023-10-20T14:55:00Z">
                <w:pPr>
                  <w:pStyle w:val="TableParagraph"/>
                  <w:spacing w:before="77" w:line="168" w:lineRule="exact"/>
                  <w:ind w:left="587"/>
                </w:pPr>
              </w:pPrChange>
            </w:pPr>
            <w:r>
              <w:rPr>
                <w:rFonts w:ascii="Times New Roman" w:hAnsi="Times New Roman"/>
                <w:b/>
                <w:color w:val="FFFFFF"/>
                <w:sz w:val="18"/>
              </w:rPr>
              <w:t>Öğrenciler</w:t>
            </w:r>
          </w:p>
        </w:tc>
        <w:tc>
          <w:tcPr>
            <w:tcW w:w="245" w:type="dxa"/>
            <w:shd w:val="clear" w:color="auto" w:fill="8063A1"/>
            <w:textDirection w:val="btLr"/>
          </w:tcPr>
          <w:p w:rsidR="00463C50" w:rsidRDefault="00D94D5D">
            <w:pPr>
              <w:pStyle w:val="TableParagraph"/>
              <w:spacing w:before="61" w:line="154" w:lineRule="exact"/>
              <w:ind w:left="113" w:right="728"/>
              <w:rPr>
                <w:rFonts w:ascii="Times New Roman"/>
                <w:b/>
                <w:sz w:val="18"/>
              </w:rPr>
              <w:pPrChange w:id="907" w:author="user" w:date="2023-10-20T14:55:00Z">
                <w:pPr>
                  <w:pStyle w:val="TableParagraph"/>
                  <w:spacing w:before="61" w:line="154" w:lineRule="exact"/>
                  <w:ind w:left="671" w:right="728"/>
                  <w:jc w:val="center"/>
                </w:pPr>
              </w:pPrChange>
            </w:pPr>
            <w:r>
              <w:rPr>
                <w:rFonts w:ascii="Times New Roman"/>
                <w:b/>
                <w:color w:val="FFFFFF"/>
                <w:sz w:val="18"/>
              </w:rPr>
              <w:t>Veliler</w:t>
            </w:r>
          </w:p>
        </w:tc>
        <w:tc>
          <w:tcPr>
            <w:tcW w:w="288" w:type="dxa"/>
            <w:shd w:val="clear" w:color="auto" w:fill="8063A1"/>
            <w:textDirection w:val="btLr"/>
          </w:tcPr>
          <w:p w:rsidR="00463C50" w:rsidRDefault="00D94D5D">
            <w:pPr>
              <w:pStyle w:val="TableParagraph"/>
              <w:spacing w:before="80" w:line="178" w:lineRule="exact"/>
              <w:ind w:left="113"/>
              <w:rPr>
                <w:rFonts w:ascii="Times New Roman"/>
                <w:b/>
                <w:sz w:val="18"/>
              </w:rPr>
              <w:pPrChange w:id="908" w:author="user" w:date="2023-10-20T14:55:00Z">
                <w:pPr>
                  <w:pStyle w:val="TableParagraph"/>
                  <w:spacing w:before="80" w:line="178" w:lineRule="exact"/>
                  <w:ind w:left="672"/>
                </w:pPr>
              </w:pPrChange>
            </w:pPr>
            <w:r>
              <w:rPr>
                <w:rFonts w:ascii="Times New Roman"/>
                <w:b/>
                <w:color w:val="FFFFFF"/>
                <w:sz w:val="18"/>
              </w:rPr>
              <w:t>Personel</w:t>
            </w:r>
          </w:p>
        </w:tc>
        <w:tc>
          <w:tcPr>
            <w:tcW w:w="331" w:type="dxa"/>
            <w:shd w:val="clear" w:color="auto" w:fill="8063A1"/>
            <w:textDirection w:val="btLr"/>
          </w:tcPr>
          <w:p w:rsidR="00463C50" w:rsidRDefault="00D94D5D">
            <w:pPr>
              <w:pStyle w:val="TableParagraph"/>
              <w:spacing w:before="100" w:line="201" w:lineRule="exact"/>
              <w:ind w:left="113"/>
              <w:rPr>
                <w:rFonts w:ascii="Times New Roman" w:hAnsi="Times New Roman"/>
                <w:b/>
                <w:sz w:val="18"/>
              </w:rPr>
              <w:pPrChange w:id="909" w:author="user" w:date="2023-10-20T14:50:00Z">
                <w:pPr>
                  <w:pStyle w:val="TableParagraph"/>
                  <w:spacing w:before="100" w:line="201" w:lineRule="exact"/>
                  <w:ind w:left="424"/>
                </w:pPr>
              </w:pPrChange>
            </w:pPr>
            <w:ins w:id="910" w:author="user" w:date="2023-10-20T14:50:00Z">
              <w:r>
                <w:rPr>
                  <w:rFonts w:ascii="Times New Roman" w:hAnsi="Times New Roman"/>
                  <w:b/>
                  <w:color w:val="FFFFFF"/>
                  <w:sz w:val="18"/>
                </w:rPr>
                <w:t xml:space="preserve">İl </w:t>
              </w:r>
              <w:proofErr w:type="spellStart"/>
              <w:r>
                <w:rPr>
                  <w:rFonts w:ascii="Times New Roman" w:hAnsi="Times New Roman"/>
                  <w:b/>
                  <w:color w:val="FFFFFF"/>
                  <w:sz w:val="18"/>
                </w:rPr>
                <w:t>j</w:t>
              </w:r>
            </w:ins>
            <w:ins w:id="911" w:author="user" w:date="2023-10-20T14:49:00Z">
              <w:r>
                <w:rPr>
                  <w:rFonts w:ascii="Times New Roman" w:hAnsi="Times New Roman"/>
                  <w:b/>
                  <w:color w:val="FFFFFF"/>
                  <w:sz w:val="18"/>
                </w:rPr>
                <w:t>andarmaKomutanlığı</w:t>
              </w:r>
            </w:ins>
            <w:proofErr w:type="spellEnd"/>
            <w:del w:id="912" w:author="user" w:date="2023-10-20T14:48:00Z">
              <w:r>
                <w:rPr>
                  <w:rFonts w:ascii="Times New Roman" w:hAnsi="Times New Roman"/>
                  <w:b/>
                  <w:color w:val="FFFFFF"/>
                  <w:sz w:val="18"/>
                </w:rPr>
                <w:delText>İlçe</w:delText>
              </w:r>
              <w:r>
                <w:rPr>
                  <w:rFonts w:ascii="Times New Roman" w:hAnsi="Times New Roman"/>
                  <w:b/>
                  <w:color w:val="FFFFFF"/>
                  <w:spacing w:val="-2"/>
                  <w:sz w:val="18"/>
                </w:rPr>
                <w:delText xml:space="preserve"> </w:delText>
              </w:r>
              <w:r>
                <w:rPr>
                  <w:rFonts w:ascii="Times New Roman" w:hAnsi="Times New Roman"/>
                  <w:b/>
                  <w:color w:val="FFFFFF"/>
                  <w:sz w:val="18"/>
                </w:rPr>
                <w:delText>Müftülüğü</w:delText>
              </w:r>
            </w:del>
          </w:p>
        </w:tc>
        <w:tc>
          <w:tcPr>
            <w:tcW w:w="437" w:type="dxa"/>
            <w:shd w:val="clear" w:color="auto" w:fill="8063A1"/>
            <w:textDirection w:val="btLr"/>
          </w:tcPr>
          <w:p w:rsidR="00463C50" w:rsidRDefault="00D94D5D">
            <w:pPr>
              <w:pStyle w:val="TableParagraph"/>
              <w:spacing w:before="153"/>
              <w:ind w:left="113"/>
              <w:rPr>
                <w:rFonts w:ascii="Times New Roman" w:hAnsi="Times New Roman"/>
                <w:b/>
                <w:sz w:val="18"/>
              </w:rPr>
              <w:pPrChange w:id="913" w:author="user" w:date="2023-10-20T14:56:00Z">
                <w:pPr>
                  <w:pStyle w:val="TableParagraph"/>
                  <w:spacing w:before="153"/>
                  <w:ind w:left="167"/>
                </w:pPr>
              </w:pPrChange>
            </w:pPr>
            <w:ins w:id="914" w:author="user" w:date="2023-10-20T14:51:00Z">
              <w:r>
                <w:rPr>
                  <w:rFonts w:ascii="Times New Roman" w:hAnsi="Times New Roman"/>
                  <w:b/>
                  <w:color w:val="FFFFFF"/>
                  <w:sz w:val="18"/>
                </w:rPr>
                <w:t>Aile Sağlığı Merkezi</w:t>
              </w:r>
            </w:ins>
            <w:del w:id="915" w:author="user" w:date="2023-10-20T14:48:00Z">
              <w:r>
                <w:rPr>
                  <w:rFonts w:ascii="Times New Roman" w:hAnsi="Times New Roman"/>
                  <w:b/>
                  <w:color w:val="FFFFFF"/>
                  <w:sz w:val="18"/>
                </w:rPr>
                <w:delText>İlçe</w:delText>
              </w:r>
              <w:r>
                <w:rPr>
                  <w:rFonts w:ascii="Times New Roman" w:hAnsi="Times New Roman"/>
                  <w:b/>
                  <w:color w:val="FFFFFF"/>
                  <w:spacing w:val="-2"/>
                  <w:sz w:val="18"/>
                </w:rPr>
                <w:delText xml:space="preserve"> </w:delText>
              </w:r>
              <w:r>
                <w:rPr>
                  <w:rFonts w:ascii="Times New Roman" w:hAnsi="Times New Roman"/>
                  <w:b/>
                  <w:color w:val="FFFFFF"/>
                  <w:sz w:val="18"/>
                </w:rPr>
                <w:delText>Emniyet</w:delText>
              </w:r>
              <w:r>
                <w:rPr>
                  <w:rFonts w:ascii="Times New Roman" w:hAnsi="Times New Roman"/>
                  <w:b/>
                  <w:color w:val="FFFFFF"/>
                  <w:spacing w:val="-3"/>
                  <w:sz w:val="18"/>
                </w:rPr>
                <w:delText xml:space="preserve"> </w:delText>
              </w:r>
              <w:r>
                <w:rPr>
                  <w:rFonts w:ascii="Times New Roman" w:hAnsi="Times New Roman"/>
                  <w:b/>
                  <w:color w:val="FFFFFF"/>
                  <w:sz w:val="18"/>
                </w:rPr>
                <w:delText>Amirliği</w:delText>
              </w:r>
            </w:del>
          </w:p>
        </w:tc>
        <w:tc>
          <w:tcPr>
            <w:tcW w:w="576" w:type="dxa"/>
            <w:shd w:val="clear" w:color="auto" w:fill="8063A1"/>
            <w:textDirection w:val="btLr"/>
          </w:tcPr>
          <w:p w:rsidR="00463C50" w:rsidRDefault="00D94D5D">
            <w:pPr>
              <w:pStyle w:val="TableParagraph"/>
              <w:spacing w:before="115" w:line="247" w:lineRule="auto"/>
              <w:ind w:left="113" w:right="292"/>
              <w:rPr>
                <w:rFonts w:ascii="Times New Roman" w:hAnsi="Times New Roman"/>
                <w:b/>
                <w:sz w:val="18"/>
              </w:rPr>
              <w:pPrChange w:id="916" w:author="user" w:date="2023-10-20T14:56:00Z">
                <w:pPr>
                  <w:pStyle w:val="TableParagraph"/>
                  <w:spacing w:before="115" w:line="247" w:lineRule="auto"/>
                  <w:ind w:left="682" w:right="292" w:hanging="431"/>
                </w:pPr>
              </w:pPrChange>
            </w:pPr>
            <w:del w:id="917" w:author="user" w:date="2023-10-20T14:51:00Z">
              <w:r>
                <w:rPr>
                  <w:rFonts w:ascii="Times New Roman" w:hAnsi="Times New Roman"/>
                  <w:b/>
                  <w:color w:val="FFFFFF"/>
                  <w:sz w:val="18"/>
                </w:rPr>
                <w:delText>İlçe Toplum Sağlığı</w:delText>
              </w:r>
              <w:r>
                <w:rPr>
                  <w:rFonts w:ascii="Times New Roman" w:hAnsi="Times New Roman"/>
                  <w:b/>
                  <w:color w:val="FFFFFF"/>
                  <w:spacing w:val="-42"/>
                  <w:sz w:val="18"/>
                </w:rPr>
                <w:delText xml:space="preserve"> </w:delText>
              </w:r>
              <w:r>
                <w:rPr>
                  <w:rFonts w:ascii="Times New Roman" w:hAnsi="Times New Roman"/>
                  <w:b/>
                  <w:color w:val="FFFFFF"/>
                  <w:sz w:val="18"/>
                </w:rPr>
                <w:delText>Merkezi</w:delText>
              </w:r>
            </w:del>
            <w:ins w:id="918" w:author="user" w:date="2023-10-20T14:51:00Z">
              <w:r>
                <w:rPr>
                  <w:rFonts w:ascii="Times New Roman" w:hAnsi="Times New Roman"/>
                  <w:b/>
                  <w:color w:val="FFFFFF"/>
                  <w:sz w:val="18"/>
                </w:rPr>
                <w:t xml:space="preserve">Gençosman </w:t>
              </w:r>
              <w:proofErr w:type="spellStart"/>
              <w:r>
                <w:rPr>
                  <w:rFonts w:ascii="Times New Roman" w:hAnsi="Times New Roman"/>
                  <w:b/>
                  <w:color w:val="FFFFFF"/>
                  <w:sz w:val="18"/>
                </w:rPr>
                <w:t>K.İlk</w:t>
              </w:r>
              <w:proofErr w:type="spellEnd"/>
              <w:r>
                <w:rPr>
                  <w:rFonts w:ascii="Times New Roman" w:hAnsi="Times New Roman"/>
                  <w:b/>
                  <w:color w:val="FFFFFF"/>
                  <w:sz w:val="18"/>
                </w:rPr>
                <w:t>.</w:t>
              </w:r>
            </w:ins>
          </w:p>
        </w:tc>
        <w:tc>
          <w:tcPr>
            <w:tcW w:w="434" w:type="dxa"/>
            <w:shd w:val="clear" w:color="auto" w:fill="8063A1"/>
            <w:textDirection w:val="btLr"/>
          </w:tcPr>
          <w:p w:rsidR="00463C50" w:rsidRDefault="00D94D5D">
            <w:pPr>
              <w:pStyle w:val="TableParagraph"/>
              <w:spacing w:before="20" w:line="210" w:lineRule="atLeast"/>
              <w:ind w:left="42" w:right="82"/>
              <w:rPr>
                <w:rFonts w:ascii="Times New Roman"/>
                <w:b/>
                <w:sz w:val="18"/>
              </w:rPr>
              <w:pPrChange w:id="919" w:author="user" w:date="2023-10-20T14:56:00Z">
                <w:pPr>
                  <w:pStyle w:val="TableParagraph"/>
                  <w:spacing w:before="20" w:line="210" w:lineRule="atLeast"/>
                  <w:ind w:left="830" w:right="82" w:hanging="788"/>
                </w:pPr>
              </w:pPrChange>
            </w:pPr>
            <w:ins w:id="920" w:author="user" w:date="2023-10-20T14:52:00Z">
              <w:r>
                <w:rPr>
                  <w:rFonts w:ascii="Times New Roman"/>
                  <w:b/>
                  <w:color w:val="FFFFFF"/>
                  <w:sz w:val="18"/>
                </w:rPr>
                <w:t>Sivil Toplum Kurulu</w:t>
              </w:r>
              <w:r>
                <w:rPr>
                  <w:rFonts w:ascii="Times New Roman"/>
                  <w:b/>
                  <w:color w:val="FFFFFF"/>
                  <w:sz w:val="18"/>
                </w:rPr>
                <w:t>ş</w:t>
              </w:r>
              <w:r>
                <w:rPr>
                  <w:rFonts w:ascii="Times New Roman"/>
                  <w:b/>
                  <w:color w:val="FFFFFF"/>
                  <w:sz w:val="18"/>
                </w:rPr>
                <w:t>lar</w:t>
              </w:r>
            </w:ins>
            <w:del w:id="921" w:author="user" w:date="2023-10-20T14:52:00Z">
              <w:r>
                <w:rPr>
                  <w:rFonts w:ascii="Times New Roman"/>
                  <w:b/>
                  <w:color w:val="FFFFFF"/>
                  <w:sz w:val="18"/>
                </w:rPr>
                <w:delText>OAB, Mez. Drn, Anneler</w:delText>
              </w:r>
              <w:r>
                <w:rPr>
                  <w:rFonts w:ascii="Times New Roman"/>
                  <w:b/>
                  <w:color w:val="FFFFFF"/>
                  <w:spacing w:val="-42"/>
                  <w:sz w:val="18"/>
                </w:rPr>
                <w:delText xml:space="preserve"> </w:delText>
              </w:r>
              <w:r>
                <w:rPr>
                  <w:rFonts w:ascii="Times New Roman"/>
                  <w:b/>
                  <w:color w:val="FFFFFF"/>
                  <w:sz w:val="18"/>
                </w:rPr>
                <w:delText>Birl.</w:delText>
              </w:r>
            </w:del>
          </w:p>
        </w:tc>
        <w:tc>
          <w:tcPr>
            <w:tcW w:w="435" w:type="dxa"/>
            <w:shd w:val="clear" w:color="auto" w:fill="8063A1"/>
            <w:textDirection w:val="btLr"/>
          </w:tcPr>
          <w:p w:rsidR="00463C50" w:rsidRDefault="00D94D5D">
            <w:pPr>
              <w:pStyle w:val="TableParagraph"/>
              <w:spacing w:before="149"/>
              <w:ind w:left="63"/>
              <w:rPr>
                <w:rFonts w:ascii="Times New Roman" w:hAnsi="Times New Roman"/>
                <w:b/>
                <w:sz w:val="18"/>
              </w:rPr>
            </w:pPr>
            <w:del w:id="922" w:author="user" w:date="2023-10-20T14:53:00Z">
              <w:r>
                <w:rPr>
                  <w:rFonts w:ascii="Times New Roman" w:hAnsi="Times New Roman"/>
                  <w:b/>
                  <w:color w:val="FFFFFF"/>
                  <w:sz w:val="18"/>
                </w:rPr>
                <w:delText>Diğer</w:delText>
              </w:r>
              <w:r>
                <w:rPr>
                  <w:rFonts w:ascii="Times New Roman" w:hAnsi="Times New Roman"/>
                  <w:b/>
                  <w:color w:val="FFFFFF"/>
                  <w:spacing w:val="-4"/>
                  <w:sz w:val="18"/>
                </w:rPr>
                <w:delText xml:space="preserve"> </w:delText>
              </w:r>
              <w:r>
                <w:rPr>
                  <w:rFonts w:ascii="Times New Roman" w:hAnsi="Times New Roman"/>
                  <w:b/>
                  <w:color w:val="FFFFFF"/>
                  <w:sz w:val="18"/>
                </w:rPr>
                <w:delText>Eğitim</w:delText>
              </w:r>
              <w:r>
                <w:rPr>
                  <w:rFonts w:ascii="Times New Roman" w:hAnsi="Times New Roman"/>
                  <w:b/>
                  <w:color w:val="FFFFFF"/>
                  <w:spacing w:val="-5"/>
                  <w:sz w:val="18"/>
                </w:rPr>
                <w:delText xml:space="preserve"> </w:delText>
              </w:r>
              <w:r>
                <w:rPr>
                  <w:rFonts w:ascii="Times New Roman" w:hAnsi="Times New Roman"/>
                  <w:b/>
                  <w:color w:val="FFFFFF"/>
                  <w:sz w:val="18"/>
                </w:rPr>
                <w:delText>Kurumları</w:delText>
              </w:r>
            </w:del>
            <w:ins w:id="923" w:author="user" w:date="2023-10-20T14:53:00Z">
              <w:r>
                <w:rPr>
                  <w:rFonts w:ascii="Times New Roman" w:hAnsi="Times New Roman"/>
                  <w:b/>
                  <w:color w:val="FFFFFF"/>
                  <w:sz w:val="18"/>
                </w:rPr>
                <w:t>Okul Aile Birliği</w:t>
              </w:r>
            </w:ins>
          </w:p>
        </w:tc>
        <w:tc>
          <w:tcPr>
            <w:tcW w:w="559" w:type="dxa"/>
            <w:shd w:val="clear" w:color="auto" w:fill="8063A1"/>
            <w:textDirection w:val="btLr"/>
          </w:tcPr>
          <w:p w:rsidR="00463C50" w:rsidRDefault="00463C50">
            <w:pPr>
              <w:pStyle w:val="TableParagraph"/>
              <w:ind w:left="113"/>
              <w:rPr>
                <w:del w:id="924" w:author="user" w:date="2023-10-20T14:56:00Z"/>
                <w:rFonts w:ascii="Times New Roman" w:hAnsi="Times New Roman"/>
                <w:b/>
                <w:color w:val="FFFFFF"/>
                <w:sz w:val="18"/>
              </w:rPr>
              <w:pPrChange w:id="925" w:author="user" w:date="2023-10-20T14:56:00Z">
                <w:pPr>
                  <w:pStyle w:val="TableParagraph"/>
                  <w:ind w:left="87"/>
                </w:pPr>
              </w:pPrChange>
            </w:pPr>
          </w:p>
          <w:p w:rsidR="00463C50" w:rsidRDefault="00463C50">
            <w:pPr>
              <w:pStyle w:val="TableParagraph"/>
              <w:spacing w:before="1"/>
              <w:rPr>
                <w:ins w:id="926" w:author="user" w:date="2023-10-20T14:56:00Z"/>
                <w:rFonts w:ascii="Times New Roman"/>
                <w:b/>
                <w:sz w:val="18"/>
              </w:rPr>
            </w:pPr>
          </w:p>
          <w:p w:rsidR="00463C50" w:rsidRDefault="00D94D5D">
            <w:pPr>
              <w:pStyle w:val="TableParagraph"/>
              <w:ind w:left="113"/>
              <w:rPr>
                <w:rFonts w:ascii="Times New Roman" w:hAnsi="Times New Roman"/>
                <w:b/>
                <w:sz w:val="18"/>
              </w:rPr>
              <w:pPrChange w:id="927" w:author="user" w:date="2023-10-20T14:56:00Z">
                <w:pPr>
                  <w:pStyle w:val="TableParagraph"/>
                  <w:ind w:left="87"/>
                </w:pPr>
              </w:pPrChange>
            </w:pPr>
            <w:del w:id="928" w:author="user" w:date="2023-10-20T14:55:00Z">
              <w:r>
                <w:rPr>
                  <w:rFonts w:ascii="Times New Roman" w:hAnsi="Times New Roman"/>
                  <w:b/>
                  <w:color w:val="FFFFFF"/>
                  <w:sz w:val="18"/>
                </w:rPr>
                <w:delText>İlçe</w:delText>
              </w:r>
              <w:r>
                <w:rPr>
                  <w:rFonts w:ascii="Times New Roman" w:hAnsi="Times New Roman"/>
                  <w:b/>
                  <w:color w:val="FFFFFF"/>
                  <w:spacing w:val="-2"/>
                  <w:sz w:val="18"/>
                </w:rPr>
                <w:delText xml:space="preserve"> </w:delText>
              </w:r>
              <w:r>
                <w:rPr>
                  <w:rFonts w:ascii="Times New Roman" w:hAnsi="Times New Roman"/>
                  <w:b/>
                  <w:color w:val="FFFFFF"/>
                  <w:sz w:val="18"/>
                </w:rPr>
                <w:delText>Belediye</w:delText>
              </w:r>
              <w:r>
                <w:rPr>
                  <w:rFonts w:ascii="Times New Roman" w:hAnsi="Times New Roman"/>
                  <w:b/>
                  <w:color w:val="FFFFFF"/>
                  <w:spacing w:val="-3"/>
                  <w:sz w:val="18"/>
                </w:rPr>
                <w:delText xml:space="preserve"> </w:delText>
              </w:r>
              <w:r>
                <w:rPr>
                  <w:rFonts w:ascii="Times New Roman" w:hAnsi="Times New Roman"/>
                  <w:b/>
                  <w:color w:val="FFFFFF"/>
                  <w:sz w:val="18"/>
                </w:rPr>
                <w:delText>Başkanlığı</w:delText>
              </w:r>
            </w:del>
            <w:ins w:id="929" w:author="user" w:date="2023-10-20T14:55:00Z">
              <w:r>
                <w:rPr>
                  <w:rFonts w:ascii="Times New Roman" w:hAnsi="Times New Roman"/>
                  <w:b/>
                  <w:color w:val="FFFFFF"/>
                  <w:sz w:val="18"/>
                </w:rPr>
                <w:t>Köy Muhtarlığı</w:t>
              </w:r>
            </w:ins>
          </w:p>
        </w:tc>
        <w:tc>
          <w:tcPr>
            <w:tcW w:w="555" w:type="dxa"/>
            <w:shd w:val="clear" w:color="auto" w:fill="8063A1"/>
            <w:textDirection w:val="btLr"/>
          </w:tcPr>
          <w:p w:rsidR="00463C50" w:rsidRDefault="00D94D5D">
            <w:pPr>
              <w:pStyle w:val="TableParagraph"/>
              <w:spacing w:before="98" w:line="247" w:lineRule="auto"/>
              <w:ind w:left="113" w:right="412"/>
              <w:rPr>
                <w:rFonts w:ascii="Times New Roman" w:hAnsi="Times New Roman"/>
                <w:b/>
                <w:sz w:val="18"/>
              </w:rPr>
              <w:pPrChange w:id="930" w:author="user" w:date="2023-10-20T14:56:00Z">
                <w:pPr>
                  <w:pStyle w:val="TableParagraph"/>
                  <w:spacing w:before="98" w:line="247" w:lineRule="auto"/>
                  <w:ind w:left="572" w:right="412" w:hanging="200"/>
                </w:pPr>
              </w:pPrChange>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931"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932" w:author="user" w:date="2023-10-23T10:26:00Z">
            <w:trPr>
              <w:gridBefore w:val="1"/>
              <w:trHeight w:val="195"/>
            </w:trPr>
          </w:trPrChange>
        </w:trPr>
        <w:tc>
          <w:tcPr>
            <w:tcW w:w="1370" w:type="dxa"/>
            <w:vMerge w:val="restart"/>
            <w:tcBorders>
              <w:top w:val="nil"/>
            </w:tcBorders>
            <w:tcPrChange w:id="933" w:author="user" w:date="2023-10-23T10:26:00Z">
              <w:tcPr>
                <w:tcW w:w="1370" w:type="dxa"/>
                <w:gridSpan w:val="2"/>
                <w:vMerge w:val="restart"/>
                <w:tcBorders>
                  <w:top w:val="nil"/>
                </w:tcBorders>
              </w:tcPr>
            </w:tcPrChange>
          </w:tcPr>
          <w:p w:rsidR="00855DF3" w:rsidRDefault="00855DF3" w:rsidP="00855DF3">
            <w:pPr>
              <w:pStyle w:val="TableParagraph"/>
              <w:rPr>
                <w:rFonts w:ascii="Times New Roman"/>
                <w:b/>
                <w:sz w:val="16"/>
              </w:rPr>
            </w:pPr>
          </w:p>
          <w:p w:rsidR="00855DF3" w:rsidRDefault="00855DF3" w:rsidP="00855DF3">
            <w:pPr>
              <w:pStyle w:val="TableParagraph"/>
              <w:rPr>
                <w:rFonts w:ascii="Times New Roman"/>
                <w:b/>
                <w:sz w:val="16"/>
              </w:rPr>
            </w:pPr>
          </w:p>
          <w:p w:rsidR="00855DF3" w:rsidRDefault="00855DF3" w:rsidP="00855DF3">
            <w:pPr>
              <w:pStyle w:val="TableParagraph"/>
              <w:rPr>
                <w:rFonts w:ascii="Times New Roman"/>
                <w:b/>
                <w:sz w:val="16"/>
              </w:rPr>
            </w:pPr>
          </w:p>
          <w:p w:rsidR="00855DF3" w:rsidRDefault="00855DF3" w:rsidP="00855DF3">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Change w:id="934"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1</w:t>
            </w:r>
          </w:p>
        </w:tc>
        <w:tc>
          <w:tcPr>
            <w:tcW w:w="234" w:type="dxa"/>
            <w:tcPrChange w:id="935" w:author="user" w:date="2023-10-23T10:26:00Z">
              <w:tcPr>
                <w:tcW w:w="257" w:type="dxa"/>
                <w:gridSpan w:val="2"/>
              </w:tcPr>
            </w:tcPrChange>
          </w:tcPr>
          <w:p w:rsidR="00855DF3" w:rsidRDefault="00855DF3">
            <w:pPr>
              <w:pStyle w:val="TableParagraph"/>
              <w:jc w:val="center"/>
              <w:rPr>
                <w:rFonts w:ascii="Times New Roman"/>
                <w:sz w:val="12"/>
              </w:rPr>
              <w:pPrChange w:id="936" w:author="user" w:date="2023-10-23T09:47:00Z">
                <w:pPr>
                  <w:pStyle w:val="TableParagraph"/>
                </w:pPr>
              </w:pPrChange>
            </w:pPr>
            <w:ins w:id="937" w:author="user" w:date="2023-10-23T09:46:00Z">
              <w:r w:rsidRPr="00385FA6">
                <w:rPr>
                  <w:rFonts w:ascii="Times New Roman" w:hAnsi="Times New Roman"/>
                  <w:b/>
                  <w:w w:val="99"/>
                  <w:sz w:val="16"/>
                </w:rPr>
                <w:t>√</w:t>
              </w:r>
            </w:ins>
          </w:p>
        </w:tc>
        <w:tc>
          <w:tcPr>
            <w:tcW w:w="275" w:type="dxa"/>
            <w:tcPrChange w:id="938"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939"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940"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941"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942"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943" w:author="user" w:date="2023-10-23T10:26:00Z">
              <w:tcPr>
                <w:tcW w:w="288" w:type="dxa"/>
                <w:gridSpan w:val="2"/>
              </w:tcPr>
            </w:tcPrChange>
          </w:tcPr>
          <w:p w:rsidR="00855DF3" w:rsidRDefault="00855DF3" w:rsidP="00855DF3">
            <w:pPr>
              <w:pStyle w:val="TableParagraph"/>
              <w:rPr>
                <w:rFonts w:ascii="Times New Roman"/>
                <w:sz w:val="12"/>
              </w:rPr>
            </w:pPr>
          </w:p>
        </w:tc>
        <w:tc>
          <w:tcPr>
            <w:tcW w:w="331" w:type="dxa"/>
            <w:tcPrChange w:id="944"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945"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946" w:author="user" w:date="2023-10-23T10:26:00Z">
              <w:tcPr>
                <w:tcW w:w="576" w:type="dxa"/>
                <w:gridSpan w:val="2"/>
              </w:tcPr>
            </w:tcPrChange>
          </w:tcPr>
          <w:p w:rsidR="00855DF3" w:rsidRDefault="003F297F">
            <w:pPr>
              <w:pStyle w:val="TableParagraph"/>
              <w:jc w:val="center"/>
              <w:rPr>
                <w:rFonts w:ascii="Times New Roman"/>
                <w:sz w:val="12"/>
              </w:rPr>
              <w:pPrChange w:id="947" w:author="user" w:date="2023-10-23T10:22:00Z">
                <w:pPr>
                  <w:pStyle w:val="TableParagraph"/>
                </w:pPr>
              </w:pPrChange>
            </w:pPr>
            <w:ins w:id="948" w:author="user" w:date="2023-10-23T10:21:00Z">
              <w:r>
                <w:rPr>
                  <w:rFonts w:ascii="Times New Roman" w:hAnsi="Times New Roman"/>
                  <w:b/>
                  <w:w w:val="99"/>
                  <w:sz w:val="16"/>
                </w:rPr>
                <w:t>√</w:t>
              </w:r>
            </w:ins>
          </w:p>
        </w:tc>
        <w:tc>
          <w:tcPr>
            <w:tcW w:w="434" w:type="dxa"/>
            <w:tcPrChange w:id="949"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950" w:author="user" w:date="2023-10-23T10:26:00Z">
              <w:tcPr>
                <w:tcW w:w="435" w:type="dxa"/>
                <w:gridSpan w:val="2"/>
              </w:tcPr>
            </w:tcPrChange>
          </w:tcPr>
          <w:p w:rsidR="00855DF3" w:rsidRDefault="003B3199">
            <w:pPr>
              <w:pStyle w:val="TableParagraph"/>
              <w:jc w:val="center"/>
              <w:rPr>
                <w:rFonts w:ascii="Times New Roman"/>
                <w:sz w:val="12"/>
              </w:rPr>
              <w:pPrChange w:id="951" w:author="user" w:date="2023-10-23T09:52:00Z">
                <w:pPr>
                  <w:pStyle w:val="TableParagraph"/>
                </w:pPr>
              </w:pPrChange>
            </w:pPr>
            <w:ins w:id="952" w:author="user" w:date="2023-10-23T09:50:00Z">
              <w:r>
                <w:rPr>
                  <w:rFonts w:ascii="Times New Roman" w:hAnsi="Times New Roman"/>
                  <w:b/>
                  <w:w w:val="99"/>
                  <w:sz w:val="16"/>
                </w:rPr>
                <w:t>√</w:t>
              </w:r>
            </w:ins>
          </w:p>
        </w:tc>
        <w:tc>
          <w:tcPr>
            <w:tcW w:w="559" w:type="dxa"/>
            <w:tcPrChange w:id="953" w:author="user" w:date="2023-10-23T10:26:00Z">
              <w:tcPr>
                <w:tcW w:w="559" w:type="dxa"/>
                <w:gridSpan w:val="2"/>
              </w:tcPr>
            </w:tcPrChange>
          </w:tcPr>
          <w:p w:rsidR="00855DF3" w:rsidRDefault="00855DF3">
            <w:pPr>
              <w:pStyle w:val="TableParagraph"/>
              <w:jc w:val="center"/>
              <w:rPr>
                <w:rFonts w:ascii="Times New Roman"/>
                <w:sz w:val="12"/>
              </w:rPr>
              <w:pPrChange w:id="954" w:author="user" w:date="2023-10-23T09:55:00Z">
                <w:pPr>
                  <w:pStyle w:val="TableParagraph"/>
                </w:pPr>
              </w:pPrChange>
            </w:pPr>
          </w:p>
        </w:tc>
        <w:tc>
          <w:tcPr>
            <w:tcW w:w="555" w:type="dxa"/>
            <w:tcPrChange w:id="955" w:author="user" w:date="2023-10-23T10:26:00Z">
              <w:tcPr>
                <w:tcW w:w="555" w:type="dxa"/>
                <w:gridSpan w:val="2"/>
              </w:tcPr>
            </w:tcPrChange>
          </w:tcPr>
          <w:p w:rsidR="00855DF3" w:rsidRDefault="00855DF3" w:rsidP="00855DF3">
            <w:pPr>
              <w:pStyle w:val="TableParagraph"/>
              <w:rPr>
                <w:rFonts w:ascii="Times New Roman"/>
                <w:sz w:val="12"/>
              </w:rPr>
            </w:pPr>
          </w:p>
        </w:tc>
      </w:tr>
      <w:tr w:rsidR="002A4522"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956"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957" w:author="user" w:date="2023-10-23T10:26:00Z">
            <w:trPr>
              <w:gridBefore w:val="1"/>
              <w:trHeight w:val="195"/>
            </w:trPr>
          </w:trPrChange>
        </w:trPr>
        <w:tc>
          <w:tcPr>
            <w:tcW w:w="1370" w:type="dxa"/>
            <w:vMerge/>
            <w:tcBorders>
              <w:top w:val="nil"/>
            </w:tcBorders>
            <w:tcPrChange w:id="958" w:author="user" w:date="2023-10-23T10:26:00Z">
              <w:tcPr>
                <w:tcW w:w="1370" w:type="dxa"/>
                <w:gridSpan w:val="2"/>
                <w:vMerge/>
                <w:tcBorders>
                  <w:top w:val="nil"/>
                </w:tcBorders>
              </w:tcPr>
            </w:tcPrChange>
          </w:tcPr>
          <w:p w:rsidR="002A4522" w:rsidRDefault="002A4522" w:rsidP="002A4522">
            <w:pPr>
              <w:rPr>
                <w:sz w:val="2"/>
                <w:szCs w:val="2"/>
              </w:rPr>
            </w:pPr>
          </w:p>
        </w:tc>
        <w:tc>
          <w:tcPr>
            <w:tcW w:w="602" w:type="dxa"/>
            <w:tcPrChange w:id="959" w:author="user" w:date="2023-10-23T10:26:00Z">
              <w:tcPr>
                <w:tcW w:w="602" w:type="dxa"/>
                <w:gridSpan w:val="3"/>
              </w:tcPr>
            </w:tcPrChange>
          </w:tcPr>
          <w:p w:rsidR="002A4522" w:rsidRDefault="002A4522" w:rsidP="002A4522">
            <w:pPr>
              <w:pStyle w:val="TableParagraph"/>
              <w:spacing w:line="175" w:lineRule="exact"/>
              <w:ind w:left="258"/>
              <w:rPr>
                <w:b/>
                <w:sz w:val="16"/>
              </w:rPr>
            </w:pPr>
            <w:r>
              <w:rPr>
                <w:b/>
                <w:w w:val="99"/>
                <w:sz w:val="16"/>
              </w:rPr>
              <w:t>2</w:t>
            </w:r>
          </w:p>
        </w:tc>
        <w:tc>
          <w:tcPr>
            <w:tcW w:w="234" w:type="dxa"/>
            <w:tcPrChange w:id="960" w:author="user" w:date="2023-10-23T10:26:00Z">
              <w:tcPr>
                <w:tcW w:w="257" w:type="dxa"/>
                <w:gridSpan w:val="2"/>
              </w:tcPr>
            </w:tcPrChange>
          </w:tcPr>
          <w:p w:rsidR="002A4522" w:rsidRDefault="002A4522">
            <w:pPr>
              <w:pStyle w:val="TableParagraph"/>
              <w:jc w:val="center"/>
              <w:rPr>
                <w:rFonts w:ascii="Times New Roman"/>
                <w:sz w:val="12"/>
              </w:rPr>
              <w:pPrChange w:id="961" w:author="user" w:date="2023-10-23T09:47:00Z">
                <w:pPr>
                  <w:pStyle w:val="TableParagraph"/>
                </w:pPr>
              </w:pPrChange>
            </w:pPr>
            <w:ins w:id="962" w:author="user" w:date="2023-10-23T09:46:00Z">
              <w:r w:rsidRPr="00385FA6">
                <w:rPr>
                  <w:rFonts w:ascii="Times New Roman" w:hAnsi="Times New Roman"/>
                  <w:b/>
                  <w:w w:val="99"/>
                  <w:sz w:val="16"/>
                </w:rPr>
                <w:t>√</w:t>
              </w:r>
            </w:ins>
          </w:p>
        </w:tc>
        <w:tc>
          <w:tcPr>
            <w:tcW w:w="275" w:type="dxa"/>
            <w:tcPrChange w:id="963" w:author="user" w:date="2023-10-23T10:26:00Z">
              <w:tcPr>
                <w:tcW w:w="252" w:type="dxa"/>
                <w:gridSpan w:val="2"/>
              </w:tcPr>
            </w:tcPrChange>
          </w:tcPr>
          <w:p w:rsidR="002A4522" w:rsidRDefault="002A4522">
            <w:pPr>
              <w:pStyle w:val="TableParagraph"/>
              <w:jc w:val="center"/>
              <w:rPr>
                <w:rFonts w:ascii="Times New Roman"/>
                <w:sz w:val="12"/>
              </w:rPr>
              <w:pPrChange w:id="964" w:author="user" w:date="2023-10-23T09:47:00Z">
                <w:pPr>
                  <w:pStyle w:val="TableParagraph"/>
                </w:pPr>
              </w:pPrChange>
            </w:pPr>
            <w:ins w:id="965" w:author="user" w:date="2023-10-23T09:47:00Z">
              <w:r w:rsidRPr="009324FA">
                <w:rPr>
                  <w:rFonts w:ascii="Times New Roman" w:hAnsi="Times New Roman"/>
                  <w:b/>
                  <w:w w:val="99"/>
                  <w:sz w:val="16"/>
                </w:rPr>
                <w:t>√</w:t>
              </w:r>
            </w:ins>
          </w:p>
        </w:tc>
        <w:tc>
          <w:tcPr>
            <w:tcW w:w="391" w:type="dxa"/>
            <w:tcPrChange w:id="966" w:author="user" w:date="2023-10-23T10:26:00Z">
              <w:tcPr>
                <w:tcW w:w="391" w:type="dxa"/>
                <w:gridSpan w:val="2"/>
              </w:tcPr>
            </w:tcPrChange>
          </w:tcPr>
          <w:p w:rsidR="002A4522" w:rsidRDefault="002A4522" w:rsidP="002A4522">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967" w:author="user" w:date="2023-10-23T10:26:00Z">
              <w:tcPr>
                <w:tcW w:w="263" w:type="dxa"/>
                <w:gridSpan w:val="2"/>
              </w:tcPr>
            </w:tcPrChange>
          </w:tcPr>
          <w:p w:rsidR="002A4522" w:rsidRDefault="002A4522" w:rsidP="002A4522">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968" w:author="user" w:date="2023-10-23T10:26:00Z">
              <w:tcPr>
                <w:tcW w:w="276" w:type="dxa"/>
                <w:gridSpan w:val="2"/>
              </w:tcPr>
            </w:tcPrChange>
          </w:tcPr>
          <w:p w:rsidR="002A4522" w:rsidRDefault="002A4522" w:rsidP="002A4522">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969" w:author="user" w:date="2023-10-23T10:26:00Z">
              <w:tcPr>
                <w:tcW w:w="245" w:type="dxa"/>
                <w:gridSpan w:val="2"/>
              </w:tcPr>
            </w:tcPrChange>
          </w:tcPr>
          <w:p w:rsidR="002A4522" w:rsidRDefault="002A4522" w:rsidP="002A4522">
            <w:pPr>
              <w:pStyle w:val="TableParagraph"/>
              <w:rPr>
                <w:rFonts w:ascii="Times New Roman"/>
                <w:sz w:val="12"/>
              </w:rPr>
            </w:pPr>
          </w:p>
        </w:tc>
        <w:tc>
          <w:tcPr>
            <w:tcW w:w="288" w:type="dxa"/>
            <w:tcPrChange w:id="970" w:author="user" w:date="2023-10-23T10:26:00Z">
              <w:tcPr>
                <w:tcW w:w="288" w:type="dxa"/>
                <w:gridSpan w:val="2"/>
              </w:tcPr>
            </w:tcPrChange>
          </w:tcPr>
          <w:p w:rsidR="002A4522" w:rsidRDefault="002A4522" w:rsidP="002A4522">
            <w:pPr>
              <w:pStyle w:val="TableParagraph"/>
              <w:rPr>
                <w:rFonts w:ascii="Times New Roman"/>
                <w:sz w:val="12"/>
              </w:rPr>
            </w:pPr>
          </w:p>
        </w:tc>
        <w:tc>
          <w:tcPr>
            <w:tcW w:w="331" w:type="dxa"/>
            <w:tcPrChange w:id="971" w:author="user" w:date="2023-10-23T10:26:00Z">
              <w:tcPr>
                <w:tcW w:w="331" w:type="dxa"/>
              </w:tcPr>
            </w:tcPrChange>
          </w:tcPr>
          <w:p w:rsidR="002A4522" w:rsidRDefault="002A4522" w:rsidP="002A4522">
            <w:pPr>
              <w:pStyle w:val="TableParagraph"/>
              <w:rPr>
                <w:rFonts w:ascii="Times New Roman"/>
                <w:sz w:val="12"/>
              </w:rPr>
            </w:pPr>
          </w:p>
        </w:tc>
        <w:tc>
          <w:tcPr>
            <w:tcW w:w="437" w:type="dxa"/>
            <w:tcPrChange w:id="972" w:author="user" w:date="2023-10-23T10:26:00Z">
              <w:tcPr>
                <w:tcW w:w="437" w:type="dxa"/>
                <w:gridSpan w:val="2"/>
              </w:tcPr>
            </w:tcPrChange>
          </w:tcPr>
          <w:p w:rsidR="002A4522" w:rsidRDefault="002A4522" w:rsidP="002A4522">
            <w:pPr>
              <w:pStyle w:val="TableParagraph"/>
              <w:rPr>
                <w:rFonts w:ascii="Times New Roman"/>
                <w:sz w:val="12"/>
              </w:rPr>
            </w:pPr>
          </w:p>
        </w:tc>
        <w:tc>
          <w:tcPr>
            <w:tcW w:w="576" w:type="dxa"/>
            <w:tcPrChange w:id="973" w:author="user" w:date="2023-10-23T10:26:00Z">
              <w:tcPr>
                <w:tcW w:w="576" w:type="dxa"/>
                <w:gridSpan w:val="2"/>
              </w:tcPr>
            </w:tcPrChange>
          </w:tcPr>
          <w:p w:rsidR="002A4522" w:rsidRDefault="003F297F">
            <w:pPr>
              <w:pStyle w:val="TableParagraph"/>
              <w:jc w:val="center"/>
              <w:rPr>
                <w:rFonts w:ascii="Times New Roman"/>
                <w:sz w:val="12"/>
              </w:rPr>
              <w:pPrChange w:id="974" w:author="user" w:date="2023-10-23T10:22:00Z">
                <w:pPr>
                  <w:pStyle w:val="TableParagraph"/>
                </w:pPr>
              </w:pPrChange>
            </w:pPr>
            <w:ins w:id="975" w:author="user" w:date="2023-10-23T10:21:00Z">
              <w:r>
                <w:rPr>
                  <w:rFonts w:ascii="Times New Roman" w:hAnsi="Times New Roman"/>
                  <w:b/>
                  <w:w w:val="99"/>
                  <w:sz w:val="16"/>
                </w:rPr>
                <w:t>√</w:t>
              </w:r>
            </w:ins>
          </w:p>
        </w:tc>
        <w:tc>
          <w:tcPr>
            <w:tcW w:w="434" w:type="dxa"/>
            <w:tcPrChange w:id="976" w:author="user" w:date="2023-10-23T10:26:00Z">
              <w:tcPr>
                <w:tcW w:w="434" w:type="dxa"/>
                <w:gridSpan w:val="2"/>
              </w:tcPr>
            </w:tcPrChange>
          </w:tcPr>
          <w:p w:rsidR="002A4522" w:rsidRDefault="002A4522" w:rsidP="002A4522">
            <w:pPr>
              <w:pStyle w:val="TableParagraph"/>
              <w:rPr>
                <w:rFonts w:ascii="Times New Roman"/>
                <w:sz w:val="12"/>
              </w:rPr>
            </w:pPr>
          </w:p>
        </w:tc>
        <w:tc>
          <w:tcPr>
            <w:tcW w:w="435" w:type="dxa"/>
            <w:tcPrChange w:id="977" w:author="user" w:date="2023-10-23T10:26:00Z">
              <w:tcPr>
                <w:tcW w:w="435" w:type="dxa"/>
                <w:gridSpan w:val="2"/>
              </w:tcPr>
            </w:tcPrChange>
          </w:tcPr>
          <w:p w:rsidR="002A4522" w:rsidRDefault="003B3199">
            <w:pPr>
              <w:pStyle w:val="TableParagraph"/>
              <w:jc w:val="center"/>
              <w:rPr>
                <w:rFonts w:ascii="Times New Roman"/>
                <w:sz w:val="12"/>
              </w:rPr>
              <w:pPrChange w:id="978" w:author="user" w:date="2023-10-23T09:52:00Z">
                <w:pPr>
                  <w:pStyle w:val="TableParagraph"/>
                </w:pPr>
              </w:pPrChange>
            </w:pPr>
            <w:ins w:id="979" w:author="user" w:date="2023-10-23T09:51:00Z">
              <w:r>
                <w:rPr>
                  <w:rFonts w:ascii="Times New Roman" w:hAnsi="Times New Roman"/>
                  <w:b/>
                  <w:w w:val="99"/>
                  <w:sz w:val="16"/>
                </w:rPr>
                <w:t>√</w:t>
              </w:r>
            </w:ins>
          </w:p>
        </w:tc>
        <w:tc>
          <w:tcPr>
            <w:tcW w:w="559" w:type="dxa"/>
            <w:tcPrChange w:id="980" w:author="user" w:date="2023-10-23T10:26:00Z">
              <w:tcPr>
                <w:tcW w:w="559" w:type="dxa"/>
                <w:gridSpan w:val="2"/>
              </w:tcPr>
            </w:tcPrChange>
          </w:tcPr>
          <w:p w:rsidR="002A4522" w:rsidRDefault="008F1646">
            <w:pPr>
              <w:pStyle w:val="TableParagraph"/>
              <w:jc w:val="center"/>
              <w:rPr>
                <w:rFonts w:ascii="Times New Roman"/>
                <w:sz w:val="12"/>
              </w:rPr>
              <w:pPrChange w:id="981" w:author="user" w:date="2023-10-23T09:55:00Z">
                <w:pPr>
                  <w:pStyle w:val="TableParagraph"/>
                </w:pPr>
              </w:pPrChange>
            </w:pPr>
            <w:ins w:id="982" w:author="user" w:date="2023-10-23T09:53:00Z">
              <w:r>
                <w:rPr>
                  <w:rFonts w:ascii="Times New Roman" w:hAnsi="Times New Roman"/>
                  <w:b/>
                  <w:w w:val="99"/>
                  <w:sz w:val="16"/>
                </w:rPr>
                <w:t>√</w:t>
              </w:r>
            </w:ins>
          </w:p>
        </w:tc>
        <w:tc>
          <w:tcPr>
            <w:tcW w:w="555" w:type="dxa"/>
            <w:tcPrChange w:id="983" w:author="user" w:date="2023-10-23T10:26:00Z">
              <w:tcPr>
                <w:tcW w:w="555" w:type="dxa"/>
                <w:gridSpan w:val="2"/>
              </w:tcPr>
            </w:tcPrChange>
          </w:tcPr>
          <w:p w:rsidR="002A4522" w:rsidRDefault="002A4522" w:rsidP="002A4522">
            <w:pPr>
              <w:pStyle w:val="TableParagraph"/>
              <w:rPr>
                <w:rFonts w:ascii="Times New Roman"/>
                <w:sz w:val="12"/>
              </w:rPr>
            </w:pPr>
          </w:p>
        </w:tc>
      </w:tr>
      <w:tr w:rsidR="002A4522"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984"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985" w:author="user" w:date="2023-10-23T10:26:00Z">
            <w:trPr>
              <w:gridBefore w:val="1"/>
              <w:trHeight w:val="195"/>
            </w:trPr>
          </w:trPrChange>
        </w:trPr>
        <w:tc>
          <w:tcPr>
            <w:tcW w:w="1370" w:type="dxa"/>
            <w:vMerge/>
            <w:tcBorders>
              <w:top w:val="nil"/>
            </w:tcBorders>
            <w:tcPrChange w:id="986" w:author="user" w:date="2023-10-23T10:26:00Z">
              <w:tcPr>
                <w:tcW w:w="1370" w:type="dxa"/>
                <w:gridSpan w:val="2"/>
                <w:vMerge/>
                <w:tcBorders>
                  <w:top w:val="nil"/>
                </w:tcBorders>
              </w:tcPr>
            </w:tcPrChange>
          </w:tcPr>
          <w:p w:rsidR="002A4522" w:rsidRDefault="002A4522" w:rsidP="002A4522">
            <w:pPr>
              <w:rPr>
                <w:sz w:val="2"/>
                <w:szCs w:val="2"/>
              </w:rPr>
            </w:pPr>
          </w:p>
        </w:tc>
        <w:tc>
          <w:tcPr>
            <w:tcW w:w="602" w:type="dxa"/>
            <w:tcPrChange w:id="987" w:author="user" w:date="2023-10-23T10:26:00Z">
              <w:tcPr>
                <w:tcW w:w="602" w:type="dxa"/>
                <w:gridSpan w:val="3"/>
              </w:tcPr>
            </w:tcPrChange>
          </w:tcPr>
          <w:p w:rsidR="002A4522" w:rsidRDefault="002A4522" w:rsidP="002A4522">
            <w:pPr>
              <w:pStyle w:val="TableParagraph"/>
              <w:spacing w:line="175" w:lineRule="exact"/>
              <w:ind w:left="258"/>
              <w:rPr>
                <w:b/>
                <w:sz w:val="16"/>
              </w:rPr>
            </w:pPr>
            <w:r>
              <w:rPr>
                <w:b/>
                <w:w w:val="99"/>
                <w:sz w:val="16"/>
              </w:rPr>
              <w:t>3</w:t>
            </w:r>
          </w:p>
        </w:tc>
        <w:tc>
          <w:tcPr>
            <w:tcW w:w="234" w:type="dxa"/>
            <w:tcPrChange w:id="988" w:author="user" w:date="2023-10-23T10:26:00Z">
              <w:tcPr>
                <w:tcW w:w="257" w:type="dxa"/>
                <w:gridSpan w:val="2"/>
              </w:tcPr>
            </w:tcPrChange>
          </w:tcPr>
          <w:p w:rsidR="002A4522" w:rsidRDefault="002A4522">
            <w:pPr>
              <w:pStyle w:val="TableParagraph"/>
              <w:jc w:val="center"/>
              <w:rPr>
                <w:rFonts w:ascii="Times New Roman"/>
                <w:sz w:val="12"/>
              </w:rPr>
              <w:pPrChange w:id="989" w:author="user" w:date="2023-10-23T09:47:00Z">
                <w:pPr>
                  <w:pStyle w:val="TableParagraph"/>
                </w:pPr>
              </w:pPrChange>
            </w:pPr>
            <w:ins w:id="990" w:author="user" w:date="2023-10-23T09:46:00Z">
              <w:r w:rsidRPr="00385FA6">
                <w:rPr>
                  <w:rFonts w:ascii="Times New Roman" w:hAnsi="Times New Roman"/>
                  <w:b/>
                  <w:w w:val="99"/>
                  <w:sz w:val="16"/>
                </w:rPr>
                <w:t>√</w:t>
              </w:r>
            </w:ins>
          </w:p>
        </w:tc>
        <w:tc>
          <w:tcPr>
            <w:tcW w:w="275" w:type="dxa"/>
            <w:tcPrChange w:id="991" w:author="user" w:date="2023-10-23T10:26:00Z">
              <w:tcPr>
                <w:tcW w:w="252" w:type="dxa"/>
                <w:gridSpan w:val="2"/>
              </w:tcPr>
            </w:tcPrChange>
          </w:tcPr>
          <w:p w:rsidR="002A4522" w:rsidRDefault="002A4522">
            <w:pPr>
              <w:pStyle w:val="TableParagraph"/>
              <w:jc w:val="center"/>
              <w:rPr>
                <w:rFonts w:ascii="Times New Roman"/>
                <w:sz w:val="12"/>
              </w:rPr>
              <w:pPrChange w:id="992" w:author="user" w:date="2023-10-23T09:47:00Z">
                <w:pPr>
                  <w:pStyle w:val="TableParagraph"/>
                </w:pPr>
              </w:pPrChange>
            </w:pPr>
            <w:ins w:id="993" w:author="user" w:date="2023-10-23T09:47:00Z">
              <w:r w:rsidRPr="009324FA">
                <w:rPr>
                  <w:rFonts w:ascii="Times New Roman" w:hAnsi="Times New Roman"/>
                  <w:b/>
                  <w:w w:val="99"/>
                  <w:sz w:val="16"/>
                </w:rPr>
                <w:t>√</w:t>
              </w:r>
            </w:ins>
          </w:p>
        </w:tc>
        <w:tc>
          <w:tcPr>
            <w:tcW w:w="391" w:type="dxa"/>
            <w:tcPrChange w:id="994" w:author="user" w:date="2023-10-23T10:26:00Z">
              <w:tcPr>
                <w:tcW w:w="391" w:type="dxa"/>
                <w:gridSpan w:val="2"/>
              </w:tcPr>
            </w:tcPrChange>
          </w:tcPr>
          <w:p w:rsidR="002A4522" w:rsidRDefault="002A4522" w:rsidP="002A4522">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995" w:author="user" w:date="2023-10-23T10:26:00Z">
              <w:tcPr>
                <w:tcW w:w="263" w:type="dxa"/>
                <w:gridSpan w:val="2"/>
              </w:tcPr>
            </w:tcPrChange>
          </w:tcPr>
          <w:p w:rsidR="002A4522" w:rsidRDefault="002A4522" w:rsidP="002A4522">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996" w:author="user" w:date="2023-10-23T10:26:00Z">
              <w:tcPr>
                <w:tcW w:w="276" w:type="dxa"/>
                <w:gridSpan w:val="2"/>
              </w:tcPr>
            </w:tcPrChange>
          </w:tcPr>
          <w:p w:rsidR="002A4522" w:rsidRDefault="002A4522" w:rsidP="002A4522">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997" w:author="user" w:date="2023-10-23T10:26:00Z">
              <w:tcPr>
                <w:tcW w:w="245" w:type="dxa"/>
                <w:gridSpan w:val="2"/>
              </w:tcPr>
            </w:tcPrChange>
          </w:tcPr>
          <w:p w:rsidR="002A4522" w:rsidRDefault="002A4522" w:rsidP="002A4522">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Change w:id="998" w:author="user" w:date="2023-10-23T10:26:00Z">
              <w:tcPr>
                <w:tcW w:w="288" w:type="dxa"/>
                <w:gridSpan w:val="2"/>
              </w:tcPr>
            </w:tcPrChange>
          </w:tcPr>
          <w:p w:rsidR="002A4522" w:rsidRDefault="002A4522" w:rsidP="002A4522">
            <w:pPr>
              <w:pStyle w:val="TableParagraph"/>
              <w:rPr>
                <w:rFonts w:ascii="Times New Roman"/>
                <w:sz w:val="12"/>
              </w:rPr>
            </w:pPr>
          </w:p>
        </w:tc>
        <w:tc>
          <w:tcPr>
            <w:tcW w:w="331" w:type="dxa"/>
            <w:tcPrChange w:id="999" w:author="user" w:date="2023-10-23T10:26:00Z">
              <w:tcPr>
                <w:tcW w:w="331" w:type="dxa"/>
              </w:tcPr>
            </w:tcPrChange>
          </w:tcPr>
          <w:p w:rsidR="002A4522" w:rsidRDefault="002A4522" w:rsidP="002A4522">
            <w:pPr>
              <w:pStyle w:val="TableParagraph"/>
              <w:rPr>
                <w:rFonts w:ascii="Times New Roman"/>
                <w:sz w:val="12"/>
              </w:rPr>
            </w:pPr>
          </w:p>
        </w:tc>
        <w:tc>
          <w:tcPr>
            <w:tcW w:w="437" w:type="dxa"/>
            <w:tcPrChange w:id="1000" w:author="user" w:date="2023-10-23T10:26:00Z">
              <w:tcPr>
                <w:tcW w:w="437" w:type="dxa"/>
                <w:gridSpan w:val="2"/>
              </w:tcPr>
            </w:tcPrChange>
          </w:tcPr>
          <w:p w:rsidR="002A4522" w:rsidRDefault="002A4522" w:rsidP="002A4522">
            <w:pPr>
              <w:pStyle w:val="TableParagraph"/>
              <w:rPr>
                <w:rFonts w:ascii="Times New Roman"/>
                <w:sz w:val="12"/>
              </w:rPr>
            </w:pPr>
          </w:p>
        </w:tc>
        <w:tc>
          <w:tcPr>
            <w:tcW w:w="576" w:type="dxa"/>
            <w:tcPrChange w:id="1001" w:author="user" w:date="2023-10-23T10:26:00Z">
              <w:tcPr>
                <w:tcW w:w="576" w:type="dxa"/>
                <w:gridSpan w:val="2"/>
              </w:tcPr>
            </w:tcPrChange>
          </w:tcPr>
          <w:p w:rsidR="002A4522" w:rsidRDefault="002A4522">
            <w:pPr>
              <w:pStyle w:val="TableParagraph"/>
              <w:jc w:val="center"/>
              <w:rPr>
                <w:rFonts w:ascii="Times New Roman"/>
                <w:sz w:val="12"/>
              </w:rPr>
              <w:pPrChange w:id="1002" w:author="user" w:date="2023-10-23T10:22:00Z">
                <w:pPr>
                  <w:pStyle w:val="TableParagraph"/>
                </w:pPr>
              </w:pPrChange>
            </w:pPr>
          </w:p>
        </w:tc>
        <w:tc>
          <w:tcPr>
            <w:tcW w:w="434" w:type="dxa"/>
            <w:tcPrChange w:id="1003" w:author="user" w:date="2023-10-23T10:26:00Z">
              <w:tcPr>
                <w:tcW w:w="434" w:type="dxa"/>
                <w:gridSpan w:val="2"/>
              </w:tcPr>
            </w:tcPrChange>
          </w:tcPr>
          <w:p w:rsidR="002A4522" w:rsidRDefault="002A4522" w:rsidP="002A4522">
            <w:pPr>
              <w:pStyle w:val="TableParagraph"/>
              <w:rPr>
                <w:rFonts w:ascii="Times New Roman"/>
                <w:sz w:val="12"/>
              </w:rPr>
            </w:pPr>
          </w:p>
        </w:tc>
        <w:tc>
          <w:tcPr>
            <w:tcW w:w="435" w:type="dxa"/>
            <w:tcPrChange w:id="1004" w:author="user" w:date="2023-10-23T10:26:00Z">
              <w:tcPr>
                <w:tcW w:w="435" w:type="dxa"/>
                <w:gridSpan w:val="2"/>
              </w:tcPr>
            </w:tcPrChange>
          </w:tcPr>
          <w:p w:rsidR="002A4522" w:rsidRDefault="002A4522">
            <w:pPr>
              <w:pStyle w:val="TableParagraph"/>
              <w:jc w:val="center"/>
              <w:rPr>
                <w:rFonts w:ascii="Times New Roman"/>
                <w:sz w:val="12"/>
              </w:rPr>
              <w:pPrChange w:id="1005" w:author="user" w:date="2023-10-23T09:52:00Z">
                <w:pPr>
                  <w:pStyle w:val="TableParagraph"/>
                </w:pPr>
              </w:pPrChange>
            </w:pPr>
          </w:p>
        </w:tc>
        <w:tc>
          <w:tcPr>
            <w:tcW w:w="559" w:type="dxa"/>
            <w:tcPrChange w:id="1006" w:author="user" w:date="2023-10-23T10:26:00Z">
              <w:tcPr>
                <w:tcW w:w="559" w:type="dxa"/>
                <w:gridSpan w:val="2"/>
              </w:tcPr>
            </w:tcPrChange>
          </w:tcPr>
          <w:p w:rsidR="002A4522" w:rsidRDefault="002A4522">
            <w:pPr>
              <w:pStyle w:val="TableParagraph"/>
              <w:jc w:val="center"/>
              <w:rPr>
                <w:rFonts w:ascii="Times New Roman"/>
                <w:sz w:val="12"/>
              </w:rPr>
              <w:pPrChange w:id="1007" w:author="user" w:date="2023-10-23T09:55:00Z">
                <w:pPr>
                  <w:pStyle w:val="TableParagraph"/>
                </w:pPr>
              </w:pPrChange>
            </w:pPr>
          </w:p>
        </w:tc>
        <w:tc>
          <w:tcPr>
            <w:tcW w:w="555" w:type="dxa"/>
            <w:tcPrChange w:id="1008" w:author="user" w:date="2023-10-23T10:26:00Z">
              <w:tcPr>
                <w:tcW w:w="555" w:type="dxa"/>
                <w:gridSpan w:val="2"/>
              </w:tcPr>
            </w:tcPrChange>
          </w:tcPr>
          <w:p w:rsidR="002A4522" w:rsidRDefault="002A4522" w:rsidP="002A4522">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009"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6"/>
          <w:trPrChange w:id="1010" w:author="user" w:date="2023-10-23T10:26:00Z">
            <w:trPr>
              <w:gridBefore w:val="1"/>
              <w:trHeight w:val="196"/>
            </w:trPr>
          </w:trPrChange>
        </w:trPr>
        <w:tc>
          <w:tcPr>
            <w:tcW w:w="1370" w:type="dxa"/>
            <w:vMerge/>
            <w:tcBorders>
              <w:top w:val="nil"/>
            </w:tcBorders>
            <w:tcPrChange w:id="1011"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012" w:author="user" w:date="2023-10-23T10:26:00Z">
              <w:tcPr>
                <w:tcW w:w="602" w:type="dxa"/>
                <w:gridSpan w:val="3"/>
              </w:tcPr>
            </w:tcPrChange>
          </w:tcPr>
          <w:p w:rsidR="00855DF3" w:rsidRDefault="00855DF3" w:rsidP="00855DF3">
            <w:pPr>
              <w:pStyle w:val="TableParagraph"/>
              <w:spacing w:line="176" w:lineRule="exact"/>
              <w:ind w:left="258"/>
              <w:rPr>
                <w:b/>
                <w:sz w:val="16"/>
              </w:rPr>
            </w:pPr>
            <w:r>
              <w:rPr>
                <w:b/>
                <w:w w:val="99"/>
                <w:sz w:val="16"/>
              </w:rPr>
              <w:t>4</w:t>
            </w:r>
          </w:p>
        </w:tc>
        <w:tc>
          <w:tcPr>
            <w:tcW w:w="234" w:type="dxa"/>
            <w:tcPrChange w:id="1013" w:author="user" w:date="2023-10-23T10:26:00Z">
              <w:tcPr>
                <w:tcW w:w="257" w:type="dxa"/>
                <w:gridSpan w:val="2"/>
              </w:tcPr>
            </w:tcPrChange>
          </w:tcPr>
          <w:p w:rsidR="00855DF3" w:rsidRDefault="00855DF3">
            <w:pPr>
              <w:pStyle w:val="TableParagraph"/>
              <w:jc w:val="center"/>
              <w:rPr>
                <w:rFonts w:ascii="Times New Roman"/>
                <w:sz w:val="12"/>
              </w:rPr>
              <w:pPrChange w:id="1014" w:author="user" w:date="2023-10-23T09:47:00Z">
                <w:pPr>
                  <w:pStyle w:val="TableParagraph"/>
                </w:pPr>
              </w:pPrChange>
            </w:pPr>
            <w:ins w:id="1015" w:author="user" w:date="2023-10-23T09:46:00Z">
              <w:r w:rsidRPr="00385FA6">
                <w:rPr>
                  <w:rFonts w:ascii="Times New Roman" w:hAnsi="Times New Roman"/>
                  <w:b/>
                  <w:w w:val="99"/>
                  <w:sz w:val="16"/>
                </w:rPr>
                <w:t>√</w:t>
              </w:r>
            </w:ins>
          </w:p>
        </w:tc>
        <w:tc>
          <w:tcPr>
            <w:tcW w:w="275" w:type="dxa"/>
            <w:tcPrChange w:id="1016" w:author="user" w:date="2023-10-23T10:26:00Z">
              <w:tcPr>
                <w:tcW w:w="252" w:type="dxa"/>
                <w:gridSpan w:val="2"/>
              </w:tcPr>
            </w:tcPrChange>
          </w:tcPr>
          <w:p w:rsidR="00855DF3" w:rsidRDefault="00855DF3">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017" w:author="user" w:date="2023-10-23T10:26:00Z">
              <w:tcPr>
                <w:tcW w:w="391" w:type="dxa"/>
                <w:gridSpan w:val="2"/>
              </w:tcPr>
            </w:tcPrChange>
          </w:tcPr>
          <w:p w:rsidR="00855DF3" w:rsidRDefault="00855DF3" w:rsidP="00855DF3">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018" w:author="user" w:date="2023-10-23T10:26:00Z">
              <w:tcPr>
                <w:tcW w:w="263" w:type="dxa"/>
                <w:gridSpan w:val="2"/>
              </w:tcPr>
            </w:tcPrChange>
          </w:tcPr>
          <w:p w:rsidR="00855DF3" w:rsidRDefault="00855DF3" w:rsidP="00855DF3">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019" w:author="user" w:date="2023-10-23T10:26:00Z">
              <w:tcPr>
                <w:tcW w:w="276" w:type="dxa"/>
                <w:gridSpan w:val="2"/>
              </w:tcPr>
            </w:tcPrChange>
          </w:tcPr>
          <w:p w:rsidR="00855DF3" w:rsidRDefault="00855DF3" w:rsidP="00855DF3">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020"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021" w:author="user" w:date="2023-10-23T10:26:00Z">
              <w:tcPr>
                <w:tcW w:w="288" w:type="dxa"/>
                <w:gridSpan w:val="2"/>
              </w:tcPr>
            </w:tcPrChange>
          </w:tcPr>
          <w:p w:rsidR="00855DF3" w:rsidRDefault="00855DF3" w:rsidP="00855DF3">
            <w:pPr>
              <w:pStyle w:val="TableParagraph"/>
              <w:rPr>
                <w:rFonts w:ascii="Times New Roman"/>
                <w:sz w:val="12"/>
              </w:rPr>
            </w:pPr>
          </w:p>
        </w:tc>
        <w:tc>
          <w:tcPr>
            <w:tcW w:w="331" w:type="dxa"/>
            <w:tcPrChange w:id="1022"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023"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024" w:author="user" w:date="2023-10-23T10:26:00Z">
              <w:tcPr>
                <w:tcW w:w="576" w:type="dxa"/>
                <w:gridSpan w:val="2"/>
              </w:tcPr>
            </w:tcPrChange>
          </w:tcPr>
          <w:p w:rsidR="00855DF3" w:rsidRDefault="003F297F">
            <w:pPr>
              <w:pStyle w:val="TableParagraph"/>
              <w:jc w:val="center"/>
              <w:rPr>
                <w:rFonts w:ascii="Times New Roman"/>
                <w:sz w:val="12"/>
              </w:rPr>
              <w:pPrChange w:id="1025" w:author="user" w:date="2023-10-23T10:22:00Z">
                <w:pPr>
                  <w:pStyle w:val="TableParagraph"/>
                </w:pPr>
              </w:pPrChange>
            </w:pPr>
            <w:ins w:id="1026" w:author="user" w:date="2023-10-23T10:21:00Z">
              <w:r>
                <w:rPr>
                  <w:rFonts w:ascii="Times New Roman" w:hAnsi="Times New Roman"/>
                  <w:b/>
                  <w:w w:val="99"/>
                  <w:sz w:val="16"/>
                </w:rPr>
                <w:t>√</w:t>
              </w:r>
            </w:ins>
          </w:p>
        </w:tc>
        <w:tc>
          <w:tcPr>
            <w:tcW w:w="434" w:type="dxa"/>
            <w:tcPrChange w:id="1027"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028" w:author="user" w:date="2023-10-23T10:26:00Z">
              <w:tcPr>
                <w:tcW w:w="435" w:type="dxa"/>
                <w:gridSpan w:val="2"/>
              </w:tcPr>
            </w:tcPrChange>
          </w:tcPr>
          <w:p w:rsidR="00855DF3" w:rsidRDefault="003B3199">
            <w:pPr>
              <w:pStyle w:val="TableParagraph"/>
              <w:jc w:val="center"/>
              <w:rPr>
                <w:rFonts w:ascii="Times New Roman"/>
                <w:sz w:val="12"/>
              </w:rPr>
              <w:pPrChange w:id="1029" w:author="user" w:date="2023-10-23T09:52:00Z">
                <w:pPr>
                  <w:pStyle w:val="TableParagraph"/>
                </w:pPr>
              </w:pPrChange>
            </w:pPr>
            <w:ins w:id="1030" w:author="user" w:date="2023-10-23T09:51:00Z">
              <w:r>
                <w:rPr>
                  <w:rFonts w:ascii="Times New Roman" w:hAnsi="Times New Roman"/>
                  <w:b/>
                  <w:w w:val="99"/>
                  <w:sz w:val="16"/>
                </w:rPr>
                <w:t>√</w:t>
              </w:r>
            </w:ins>
          </w:p>
        </w:tc>
        <w:tc>
          <w:tcPr>
            <w:tcW w:w="559" w:type="dxa"/>
            <w:tcPrChange w:id="1031" w:author="user" w:date="2023-10-23T10:26:00Z">
              <w:tcPr>
                <w:tcW w:w="559" w:type="dxa"/>
                <w:gridSpan w:val="2"/>
              </w:tcPr>
            </w:tcPrChange>
          </w:tcPr>
          <w:p w:rsidR="00855DF3" w:rsidRDefault="008F1646">
            <w:pPr>
              <w:pStyle w:val="TableParagraph"/>
              <w:jc w:val="center"/>
              <w:rPr>
                <w:rFonts w:ascii="Times New Roman"/>
                <w:sz w:val="12"/>
              </w:rPr>
              <w:pPrChange w:id="1032" w:author="user" w:date="2023-10-23T09:55:00Z">
                <w:pPr>
                  <w:pStyle w:val="TableParagraph"/>
                </w:pPr>
              </w:pPrChange>
            </w:pPr>
            <w:ins w:id="1033" w:author="user" w:date="2023-10-23T09:53:00Z">
              <w:r>
                <w:rPr>
                  <w:rFonts w:ascii="Times New Roman" w:hAnsi="Times New Roman"/>
                  <w:b/>
                  <w:w w:val="99"/>
                  <w:sz w:val="16"/>
                </w:rPr>
                <w:t>√</w:t>
              </w:r>
            </w:ins>
          </w:p>
        </w:tc>
        <w:tc>
          <w:tcPr>
            <w:tcW w:w="555" w:type="dxa"/>
            <w:tcPrChange w:id="1034" w:author="user" w:date="2023-10-23T10:26:00Z">
              <w:tcPr>
                <w:tcW w:w="555" w:type="dxa"/>
                <w:gridSpan w:val="2"/>
              </w:tcPr>
            </w:tcPrChange>
          </w:tcPr>
          <w:p w:rsidR="00855DF3" w:rsidRDefault="00855DF3" w:rsidP="00855DF3">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035"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036" w:author="user" w:date="2023-10-23T10:26:00Z">
            <w:trPr>
              <w:gridBefore w:val="1"/>
              <w:trHeight w:val="195"/>
            </w:trPr>
          </w:trPrChange>
        </w:trPr>
        <w:tc>
          <w:tcPr>
            <w:tcW w:w="1370" w:type="dxa"/>
            <w:vMerge/>
            <w:tcBorders>
              <w:top w:val="nil"/>
            </w:tcBorders>
            <w:tcPrChange w:id="1037" w:author="user" w:date="2023-10-23T10:26:00Z">
              <w:tcPr>
                <w:tcW w:w="1370" w:type="dxa"/>
                <w:gridSpan w:val="2"/>
                <w:vMerge/>
                <w:tcBorders>
                  <w:top w:val="nil"/>
                </w:tcBorders>
              </w:tcPr>
            </w:tcPrChange>
          </w:tcPr>
          <w:p w:rsidR="00463C50" w:rsidRDefault="00463C50">
            <w:pPr>
              <w:rPr>
                <w:sz w:val="2"/>
                <w:szCs w:val="2"/>
              </w:rPr>
            </w:pPr>
          </w:p>
        </w:tc>
        <w:tc>
          <w:tcPr>
            <w:tcW w:w="602" w:type="dxa"/>
            <w:tcPrChange w:id="1038" w:author="user" w:date="2023-10-23T10:26:00Z">
              <w:tcPr>
                <w:tcW w:w="602" w:type="dxa"/>
                <w:gridSpan w:val="3"/>
              </w:tcPr>
            </w:tcPrChange>
          </w:tcPr>
          <w:p w:rsidR="00463C50" w:rsidRDefault="00D94D5D">
            <w:pPr>
              <w:pStyle w:val="TableParagraph"/>
              <w:spacing w:line="175" w:lineRule="exact"/>
              <w:ind w:left="258"/>
              <w:rPr>
                <w:b/>
                <w:sz w:val="16"/>
              </w:rPr>
            </w:pPr>
            <w:r>
              <w:rPr>
                <w:b/>
                <w:w w:val="99"/>
                <w:sz w:val="16"/>
              </w:rPr>
              <w:t>5</w:t>
            </w:r>
          </w:p>
        </w:tc>
        <w:tc>
          <w:tcPr>
            <w:tcW w:w="234" w:type="dxa"/>
            <w:tcPrChange w:id="1039" w:author="user" w:date="2023-10-23T10:26:00Z">
              <w:tcPr>
                <w:tcW w:w="257"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75" w:type="dxa"/>
            <w:tcPrChange w:id="1040" w:author="user" w:date="2023-10-23T10:26:00Z">
              <w:tcPr>
                <w:tcW w:w="252"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041" w:author="user" w:date="2023-10-23T10:26:00Z">
              <w:tcPr>
                <w:tcW w:w="391" w:type="dxa"/>
                <w:gridSpan w:val="2"/>
              </w:tcPr>
            </w:tcPrChange>
          </w:tcPr>
          <w:p w:rsidR="00463C50" w:rsidRDefault="00D94D5D">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042" w:author="user" w:date="2023-10-23T10:26:00Z">
              <w:tcPr>
                <w:tcW w:w="263" w:type="dxa"/>
                <w:gridSpan w:val="2"/>
              </w:tcPr>
            </w:tcPrChange>
          </w:tcPr>
          <w:p w:rsidR="00463C50" w:rsidRDefault="00D94D5D">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043" w:author="user" w:date="2023-10-23T10:26:00Z">
              <w:tcPr>
                <w:tcW w:w="276" w:type="dxa"/>
                <w:gridSpan w:val="2"/>
              </w:tcPr>
            </w:tcPrChange>
          </w:tcPr>
          <w:p w:rsidR="00463C50" w:rsidRDefault="00D94D5D">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044" w:author="user" w:date="2023-10-23T10:26:00Z">
              <w:tcPr>
                <w:tcW w:w="245"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Change w:id="1045" w:author="user" w:date="2023-10-23T10:26:00Z">
              <w:tcPr>
                <w:tcW w:w="288" w:type="dxa"/>
                <w:gridSpan w:val="2"/>
              </w:tcPr>
            </w:tcPrChange>
          </w:tcPr>
          <w:p w:rsidR="00463C50" w:rsidRDefault="00463C50">
            <w:pPr>
              <w:pStyle w:val="TableParagraph"/>
              <w:rPr>
                <w:rFonts w:ascii="Times New Roman"/>
                <w:sz w:val="12"/>
              </w:rPr>
            </w:pPr>
          </w:p>
        </w:tc>
        <w:tc>
          <w:tcPr>
            <w:tcW w:w="331" w:type="dxa"/>
            <w:tcPrChange w:id="1046" w:author="user" w:date="2023-10-23T10:26:00Z">
              <w:tcPr>
                <w:tcW w:w="331" w:type="dxa"/>
              </w:tcPr>
            </w:tcPrChange>
          </w:tcPr>
          <w:p w:rsidR="00463C50" w:rsidRDefault="00463C50">
            <w:pPr>
              <w:pStyle w:val="TableParagraph"/>
              <w:rPr>
                <w:rFonts w:ascii="Times New Roman"/>
                <w:sz w:val="12"/>
              </w:rPr>
            </w:pPr>
          </w:p>
        </w:tc>
        <w:tc>
          <w:tcPr>
            <w:tcW w:w="437" w:type="dxa"/>
            <w:tcPrChange w:id="1047" w:author="user" w:date="2023-10-23T10:26:00Z">
              <w:tcPr>
                <w:tcW w:w="437" w:type="dxa"/>
                <w:gridSpan w:val="2"/>
              </w:tcPr>
            </w:tcPrChange>
          </w:tcPr>
          <w:p w:rsidR="00463C50" w:rsidRDefault="00463C50">
            <w:pPr>
              <w:pStyle w:val="TableParagraph"/>
              <w:rPr>
                <w:rFonts w:ascii="Times New Roman"/>
                <w:sz w:val="12"/>
              </w:rPr>
            </w:pPr>
          </w:p>
        </w:tc>
        <w:tc>
          <w:tcPr>
            <w:tcW w:w="576" w:type="dxa"/>
            <w:tcPrChange w:id="1048" w:author="user" w:date="2023-10-23T10:26:00Z">
              <w:tcPr>
                <w:tcW w:w="576" w:type="dxa"/>
                <w:gridSpan w:val="2"/>
              </w:tcPr>
            </w:tcPrChange>
          </w:tcPr>
          <w:p w:rsidR="00463C50" w:rsidRDefault="003F297F">
            <w:pPr>
              <w:pStyle w:val="TableParagraph"/>
              <w:jc w:val="center"/>
              <w:rPr>
                <w:rFonts w:ascii="Times New Roman"/>
                <w:sz w:val="12"/>
              </w:rPr>
              <w:pPrChange w:id="1049" w:author="user" w:date="2023-10-23T10:22:00Z">
                <w:pPr>
                  <w:pStyle w:val="TableParagraph"/>
                </w:pPr>
              </w:pPrChange>
            </w:pPr>
            <w:ins w:id="1050" w:author="user" w:date="2023-10-23T10:21:00Z">
              <w:r>
                <w:rPr>
                  <w:rFonts w:ascii="Times New Roman" w:hAnsi="Times New Roman"/>
                  <w:b/>
                  <w:w w:val="99"/>
                  <w:sz w:val="16"/>
                </w:rPr>
                <w:t>√</w:t>
              </w:r>
            </w:ins>
          </w:p>
        </w:tc>
        <w:tc>
          <w:tcPr>
            <w:tcW w:w="434" w:type="dxa"/>
            <w:tcPrChange w:id="1051" w:author="user" w:date="2023-10-23T10:26:00Z">
              <w:tcPr>
                <w:tcW w:w="434" w:type="dxa"/>
                <w:gridSpan w:val="2"/>
              </w:tcPr>
            </w:tcPrChange>
          </w:tcPr>
          <w:p w:rsidR="00463C50" w:rsidRDefault="00BF4F24">
            <w:pPr>
              <w:pStyle w:val="TableParagraph"/>
              <w:jc w:val="center"/>
              <w:rPr>
                <w:rFonts w:ascii="Times New Roman"/>
                <w:sz w:val="12"/>
              </w:rPr>
              <w:pPrChange w:id="1052" w:author="user" w:date="2023-10-23T10:23:00Z">
                <w:pPr>
                  <w:pStyle w:val="TableParagraph"/>
                </w:pPr>
              </w:pPrChange>
            </w:pPr>
            <w:ins w:id="1053" w:author="user" w:date="2023-10-23T10:22:00Z">
              <w:r>
                <w:rPr>
                  <w:rFonts w:ascii="Times New Roman" w:hAnsi="Times New Roman"/>
                  <w:b/>
                  <w:w w:val="99"/>
                  <w:sz w:val="16"/>
                </w:rPr>
                <w:t>√</w:t>
              </w:r>
            </w:ins>
          </w:p>
        </w:tc>
        <w:tc>
          <w:tcPr>
            <w:tcW w:w="435" w:type="dxa"/>
            <w:tcPrChange w:id="1054" w:author="user" w:date="2023-10-23T10:26:00Z">
              <w:tcPr>
                <w:tcW w:w="435" w:type="dxa"/>
                <w:gridSpan w:val="2"/>
              </w:tcPr>
            </w:tcPrChange>
          </w:tcPr>
          <w:p w:rsidR="00463C50" w:rsidRDefault="003B3199">
            <w:pPr>
              <w:pStyle w:val="TableParagraph"/>
              <w:jc w:val="center"/>
              <w:rPr>
                <w:rFonts w:ascii="Times New Roman"/>
                <w:sz w:val="12"/>
              </w:rPr>
              <w:pPrChange w:id="1055" w:author="user" w:date="2023-10-23T09:52:00Z">
                <w:pPr>
                  <w:pStyle w:val="TableParagraph"/>
                </w:pPr>
              </w:pPrChange>
            </w:pPr>
            <w:ins w:id="1056" w:author="user" w:date="2023-10-23T09:51:00Z">
              <w:r>
                <w:rPr>
                  <w:rFonts w:ascii="Times New Roman" w:hAnsi="Times New Roman"/>
                  <w:b/>
                  <w:w w:val="99"/>
                  <w:sz w:val="16"/>
                </w:rPr>
                <w:t>√</w:t>
              </w:r>
            </w:ins>
          </w:p>
        </w:tc>
        <w:tc>
          <w:tcPr>
            <w:tcW w:w="559" w:type="dxa"/>
            <w:tcPrChange w:id="1057" w:author="user" w:date="2023-10-23T10:26:00Z">
              <w:tcPr>
                <w:tcW w:w="559" w:type="dxa"/>
                <w:gridSpan w:val="2"/>
              </w:tcPr>
            </w:tcPrChange>
          </w:tcPr>
          <w:p w:rsidR="00463C50" w:rsidRDefault="00D94D5D">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Change w:id="1058" w:author="user" w:date="2023-10-23T10:26:00Z">
              <w:tcPr>
                <w:tcW w:w="555" w:type="dxa"/>
                <w:gridSpan w:val="2"/>
              </w:tcPr>
            </w:tcPrChange>
          </w:tcPr>
          <w:p w:rsidR="00463C50" w:rsidRDefault="00463C50">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059"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060" w:author="user" w:date="2023-10-23T10:26:00Z">
            <w:trPr>
              <w:gridBefore w:val="1"/>
              <w:trHeight w:val="195"/>
            </w:trPr>
          </w:trPrChange>
        </w:trPr>
        <w:tc>
          <w:tcPr>
            <w:tcW w:w="1370" w:type="dxa"/>
            <w:vMerge/>
            <w:tcBorders>
              <w:top w:val="nil"/>
            </w:tcBorders>
            <w:tcPrChange w:id="1061"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062"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6</w:t>
            </w:r>
          </w:p>
        </w:tc>
        <w:tc>
          <w:tcPr>
            <w:tcW w:w="234" w:type="dxa"/>
            <w:tcPrChange w:id="1063" w:author="user" w:date="2023-10-23T10:26:00Z">
              <w:tcPr>
                <w:tcW w:w="257" w:type="dxa"/>
                <w:gridSpan w:val="2"/>
              </w:tcPr>
            </w:tcPrChange>
          </w:tcPr>
          <w:p w:rsidR="00855DF3" w:rsidRDefault="00855DF3">
            <w:pPr>
              <w:pStyle w:val="TableParagraph"/>
              <w:jc w:val="center"/>
              <w:rPr>
                <w:rFonts w:ascii="Times New Roman"/>
                <w:sz w:val="12"/>
              </w:rPr>
              <w:pPrChange w:id="1064" w:author="user" w:date="2023-10-23T09:47:00Z">
                <w:pPr>
                  <w:pStyle w:val="TableParagraph"/>
                </w:pPr>
              </w:pPrChange>
            </w:pPr>
            <w:ins w:id="1065" w:author="user" w:date="2023-10-23T09:46:00Z">
              <w:r w:rsidRPr="00907212">
                <w:rPr>
                  <w:rFonts w:ascii="Times New Roman" w:hAnsi="Times New Roman"/>
                  <w:b/>
                  <w:w w:val="99"/>
                  <w:sz w:val="16"/>
                </w:rPr>
                <w:t>√</w:t>
              </w:r>
            </w:ins>
          </w:p>
        </w:tc>
        <w:tc>
          <w:tcPr>
            <w:tcW w:w="275" w:type="dxa"/>
            <w:tcPrChange w:id="1066" w:author="user" w:date="2023-10-23T10:26:00Z">
              <w:tcPr>
                <w:tcW w:w="252" w:type="dxa"/>
                <w:gridSpan w:val="2"/>
              </w:tcPr>
            </w:tcPrChange>
          </w:tcPr>
          <w:p w:rsidR="00855DF3" w:rsidRDefault="002A4522">
            <w:pPr>
              <w:pStyle w:val="TableParagraph"/>
              <w:jc w:val="center"/>
              <w:rPr>
                <w:rFonts w:ascii="Times New Roman"/>
                <w:sz w:val="12"/>
              </w:rPr>
              <w:pPrChange w:id="1067" w:author="user" w:date="2023-10-23T09:47:00Z">
                <w:pPr>
                  <w:pStyle w:val="TableParagraph"/>
                </w:pPr>
              </w:pPrChange>
            </w:pPr>
            <w:ins w:id="1068" w:author="user" w:date="2023-10-23T09:47:00Z">
              <w:r>
                <w:rPr>
                  <w:rFonts w:ascii="Times New Roman" w:hAnsi="Times New Roman"/>
                  <w:b/>
                  <w:w w:val="99"/>
                  <w:sz w:val="16"/>
                </w:rPr>
                <w:t>√</w:t>
              </w:r>
            </w:ins>
          </w:p>
        </w:tc>
        <w:tc>
          <w:tcPr>
            <w:tcW w:w="391" w:type="dxa"/>
            <w:tcPrChange w:id="1069"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070"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071"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072"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073" w:author="user" w:date="2023-10-23T10:26:00Z">
              <w:tcPr>
                <w:tcW w:w="288" w:type="dxa"/>
                <w:gridSpan w:val="2"/>
              </w:tcPr>
            </w:tcPrChange>
          </w:tcPr>
          <w:p w:rsidR="00855DF3" w:rsidRDefault="00855DF3" w:rsidP="00855DF3">
            <w:pPr>
              <w:pStyle w:val="TableParagraph"/>
              <w:rPr>
                <w:rFonts w:ascii="Times New Roman"/>
                <w:sz w:val="12"/>
              </w:rPr>
            </w:pPr>
          </w:p>
        </w:tc>
        <w:tc>
          <w:tcPr>
            <w:tcW w:w="331" w:type="dxa"/>
            <w:tcPrChange w:id="1074"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075"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076"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077" w:author="user" w:date="2023-10-23T10:26:00Z">
              <w:tcPr>
                <w:tcW w:w="434" w:type="dxa"/>
                <w:gridSpan w:val="2"/>
              </w:tcPr>
            </w:tcPrChange>
          </w:tcPr>
          <w:p w:rsidR="00855DF3" w:rsidRDefault="00855DF3">
            <w:pPr>
              <w:pStyle w:val="TableParagraph"/>
              <w:jc w:val="center"/>
              <w:rPr>
                <w:rFonts w:ascii="Times New Roman"/>
                <w:sz w:val="12"/>
              </w:rPr>
              <w:pPrChange w:id="1078" w:author="user" w:date="2023-10-23T10:23:00Z">
                <w:pPr>
                  <w:pStyle w:val="TableParagraph"/>
                </w:pPr>
              </w:pPrChange>
            </w:pPr>
          </w:p>
        </w:tc>
        <w:tc>
          <w:tcPr>
            <w:tcW w:w="435" w:type="dxa"/>
            <w:tcPrChange w:id="1079" w:author="user" w:date="2023-10-23T10:26:00Z">
              <w:tcPr>
                <w:tcW w:w="435" w:type="dxa"/>
                <w:gridSpan w:val="2"/>
              </w:tcPr>
            </w:tcPrChange>
          </w:tcPr>
          <w:p w:rsidR="00855DF3" w:rsidRDefault="00855DF3">
            <w:pPr>
              <w:pStyle w:val="TableParagraph"/>
              <w:jc w:val="center"/>
              <w:rPr>
                <w:rFonts w:ascii="Times New Roman"/>
                <w:sz w:val="12"/>
              </w:rPr>
              <w:pPrChange w:id="1080" w:author="user" w:date="2023-10-23T09:52:00Z">
                <w:pPr>
                  <w:pStyle w:val="TableParagraph"/>
                </w:pPr>
              </w:pPrChange>
            </w:pPr>
          </w:p>
        </w:tc>
        <w:tc>
          <w:tcPr>
            <w:tcW w:w="559" w:type="dxa"/>
            <w:tcPrChange w:id="1081" w:author="user" w:date="2023-10-23T10:26:00Z">
              <w:tcPr>
                <w:tcW w:w="559" w:type="dxa"/>
                <w:gridSpan w:val="2"/>
              </w:tcPr>
            </w:tcPrChange>
          </w:tcPr>
          <w:p w:rsidR="00855DF3" w:rsidRDefault="00855DF3">
            <w:pPr>
              <w:pStyle w:val="TableParagraph"/>
              <w:jc w:val="center"/>
              <w:rPr>
                <w:rFonts w:ascii="Times New Roman"/>
                <w:sz w:val="12"/>
              </w:rPr>
              <w:pPrChange w:id="1082" w:author="user" w:date="2023-10-23T09:55:00Z">
                <w:pPr>
                  <w:pStyle w:val="TableParagraph"/>
                </w:pPr>
              </w:pPrChange>
            </w:pPr>
          </w:p>
        </w:tc>
        <w:tc>
          <w:tcPr>
            <w:tcW w:w="555" w:type="dxa"/>
            <w:tcPrChange w:id="1083"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084"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085" w:author="user" w:date="2023-10-23T10:26:00Z">
            <w:trPr>
              <w:gridBefore w:val="1"/>
              <w:trHeight w:val="195"/>
            </w:trPr>
          </w:trPrChange>
        </w:trPr>
        <w:tc>
          <w:tcPr>
            <w:tcW w:w="1370" w:type="dxa"/>
            <w:vMerge/>
            <w:tcBorders>
              <w:top w:val="nil"/>
            </w:tcBorders>
            <w:tcPrChange w:id="1086"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087"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7</w:t>
            </w:r>
          </w:p>
        </w:tc>
        <w:tc>
          <w:tcPr>
            <w:tcW w:w="234" w:type="dxa"/>
            <w:tcPrChange w:id="1088" w:author="user" w:date="2023-10-23T10:26:00Z">
              <w:tcPr>
                <w:tcW w:w="257" w:type="dxa"/>
                <w:gridSpan w:val="2"/>
              </w:tcPr>
            </w:tcPrChange>
          </w:tcPr>
          <w:p w:rsidR="00855DF3" w:rsidRDefault="00855DF3">
            <w:pPr>
              <w:pStyle w:val="TableParagraph"/>
              <w:jc w:val="center"/>
              <w:rPr>
                <w:rFonts w:ascii="Times New Roman"/>
                <w:sz w:val="12"/>
              </w:rPr>
              <w:pPrChange w:id="1089" w:author="user" w:date="2023-10-23T09:47:00Z">
                <w:pPr>
                  <w:pStyle w:val="TableParagraph"/>
                </w:pPr>
              </w:pPrChange>
            </w:pPr>
            <w:ins w:id="1090" w:author="user" w:date="2023-10-23T09:46:00Z">
              <w:r w:rsidRPr="00907212">
                <w:rPr>
                  <w:rFonts w:ascii="Times New Roman" w:hAnsi="Times New Roman"/>
                  <w:b/>
                  <w:w w:val="99"/>
                  <w:sz w:val="16"/>
                </w:rPr>
                <w:t>√</w:t>
              </w:r>
            </w:ins>
          </w:p>
        </w:tc>
        <w:tc>
          <w:tcPr>
            <w:tcW w:w="275" w:type="dxa"/>
            <w:tcPrChange w:id="1091"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092"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093"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094"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095"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096" w:author="user" w:date="2023-10-23T10:26:00Z">
              <w:tcPr>
                <w:tcW w:w="288" w:type="dxa"/>
                <w:gridSpan w:val="2"/>
              </w:tcPr>
            </w:tcPrChange>
          </w:tcPr>
          <w:p w:rsidR="00855DF3" w:rsidRDefault="00855DF3" w:rsidP="00855DF3">
            <w:pPr>
              <w:pStyle w:val="TableParagraph"/>
              <w:rPr>
                <w:rFonts w:ascii="Times New Roman"/>
                <w:sz w:val="12"/>
              </w:rPr>
            </w:pPr>
          </w:p>
        </w:tc>
        <w:tc>
          <w:tcPr>
            <w:tcW w:w="331" w:type="dxa"/>
            <w:tcPrChange w:id="1097"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098"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099"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100" w:author="user" w:date="2023-10-23T10:26:00Z">
              <w:tcPr>
                <w:tcW w:w="434" w:type="dxa"/>
                <w:gridSpan w:val="2"/>
              </w:tcPr>
            </w:tcPrChange>
          </w:tcPr>
          <w:p w:rsidR="00855DF3" w:rsidRDefault="00855DF3">
            <w:pPr>
              <w:pStyle w:val="TableParagraph"/>
              <w:jc w:val="center"/>
              <w:rPr>
                <w:rFonts w:ascii="Times New Roman"/>
                <w:sz w:val="12"/>
              </w:rPr>
              <w:pPrChange w:id="1101" w:author="user" w:date="2023-10-23T10:23:00Z">
                <w:pPr>
                  <w:pStyle w:val="TableParagraph"/>
                </w:pPr>
              </w:pPrChange>
            </w:pPr>
          </w:p>
        </w:tc>
        <w:tc>
          <w:tcPr>
            <w:tcW w:w="435" w:type="dxa"/>
            <w:tcPrChange w:id="1102" w:author="user" w:date="2023-10-23T10:26:00Z">
              <w:tcPr>
                <w:tcW w:w="435" w:type="dxa"/>
                <w:gridSpan w:val="2"/>
              </w:tcPr>
            </w:tcPrChange>
          </w:tcPr>
          <w:p w:rsidR="00855DF3" w:rsidRDefault="00855DF3">
            <w:pPr>
              <w:pStyle w:val="TableParagraph"/>
              <w:jc w:val="center"/>
              <w:rPr>
                <w:rFonts w:ascii="Times New Roman"/>
                <w:sz w:val="12"/>
              </w:rPr>
              <w:pPrChange w:id="1103" w:author="user" w:date="2023-10-23T09:52:00Z">
                <w:pPr>
                  <w:pStyle w:val="TableParagraph"/>
                </w:pPr>
              </w:pPrChange>
            </w:pPr>
          </w:p>
        </w:tc>
        <w:tc>
          <w:tcPr>
            <w:tcW w:w="559" w:type="dxa"/>
            <w:tcPrChange w:id="1104" w:author="user" w:date="2023-10-23T10:26:00Z">
              <w:tcPr>
                <w:tcW w:w="559" w:type="dxa"/>
                <w:gridSpan w:val="2"/>
              </w:tcPr>
            </w:tcPrChange>
          </w:tcPr>
          <w:p w:rsidR="00855DF3" w:rsidRDefault="00855DF3">
            <w:pPr>
              <w:pStyle w:val="TableParagraph"/>
              <w:jc w:val="center"/>
              <w:rPr>
                <w:rFonts w:ascii="Times New Roman"/>
                <w:sz w:val="12"/>
              </w:rPr>
              <w:pPrChange w:id="1105" w:author="user" w:date="2023-10-23T09:55:00Z">
                <w:pPr>
                  <w:pStyle w:val="TableParagraph"/>
                </w:pPr>
              </w:pPrChange>
            </w:pPr>
          </w:p>
        </w:tc>
        <w:tc>
          <w:tcPr>
            <w:tcW w:w="555" w:type="dxa"/>
            <w:tcPrChange w:id="1106"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107"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108" w:author="user" w:date="2023-10-23T10:26:00Z">
            <w:trPr>
              <w:gridBefore w:val="1"/>
              <w:trHeight w:val="195"/>
            </w:trPr>
          </w:trPrChange>
        </w:trPr>
        <w:tc>
          <w:tcPr>
            <w:tcW w:w="1370" w:type="dxa"/>
            <w:vMerge w:val="restart"/>
            <w:tcPrChange w:id="1109" w:author="user" w:date="2023-10-23T10:26:00Z">
              <w:tcPr>
                <w:tcW w:w="1370" w:type="dxa"/>
                <w:gridSpan w:val="2"/>
                <w:vMerge w:val="restart"/>
              </w:tcPr>
            </w:tcPrChange>
          </w:tcPr>
          <w:p w:rsidR="00855DF3" w:rsidRDefault="00855DF3" w:rsidP="00855DF3">
            <w:pPr>
              <w:pStyle w:val="TableParagraph"/>
              <w:rPr>
                <w:rFonts w:ascii="Times New Roman"/>
                <w:b/>
                <w:sz w:val="16"/>
              </w:rPr>
            </w:pPr>
          </w:p>
          <w:p w:rsidR="00855DF3" w:rsidRDefault="00855DF3" w:rsidP="00855DF3">
            <w:pPr>
              <w:pStyle w:val="TableParagraph"/>
              <w:spacing w:before="132"/>
              <w:ind w:left="106"/>
              <w:rPr>
                <w:b/>
                <w:sz w:val="16"/>
              </w:rPr>
            </w:pPr>
            <w:r>
              <w:rPr>
                <w:b/>
                <w:sz w:val="16"/>
              </w:rPr>
              <w:t>B-Strateji</w:t>
            </w:r>
          </w:p>
          <w:p w:rsidR="00855DF3" w:rsidRDefault="00855DF3" w:rsidP="00855DF3">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Change w:id="1110"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1</w:t>
            </w:r>
          </w:p>
        </w:tc>
        <w:tc>
          <w:tcPr>
            <w:tcW w:w="234" w:type="dxa"/>
            <w:tcPrChange w:id="1111" w:author="user" w:date="2023-10-23T10:26:00Z">
              <w:tcPr>
                <w:tcW w:w="257" w:type="dxa"/>
                <w:gridSpan w:val="2"/>
              </w:tcPr>
            </w:tcPrChange>
          </w:tcPr>
          <w:p w:rsidR="00855DF3" w:rsidRDefault="00855DF3">
            <w:pPr>
              <w:pStyle w:val="TableParagraph"/>
              <w:jc w:val="center"/>
              <w:rPr>
                <w:rFonts w:ascii="Times New Roman"/>
                <w:sz w:val="12"/>
              </w:rPr>
              <w:pPrChange w:id="1112" w:author="user" w:date="2023-10-23T09:47:00Z">
                <w:pPr>
                  <w:pStyle w:val="TableParagraph"/>
                </w:pPr>
              </w:pPrChange>
            </w:pPr>
            <w:ins w:id="1113" w:author="user" w:date="2023-10-23T09:46:00Z">
              <w:r w:rsidRPr="00907212">
                <w:rPr>
                  <w:rFonts w:ascii="Times New Roman" w:hAnsi="Times New Roman"/>
                  <w:b/>
                  <w:w w:val="99"/>
                  <w:sz w:val="16"/>
                </w:rPr>
                <w:t>√</w:t>
              </w:r>
            </w:ins>
          </w:p>
        </w:tc>
        <w:tc>
          <w:tcPr>
            <w:tcW w:w="275" w:type="dxa"/>
            <w:tcPrChange w:id="1114"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115"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116"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117" w:author="user" w:date="2023-10-23T10:26:00Z">
              <w:tcPr>
                <w:tcW w:w="276" w:type="dxa"/>
                <w:gridSpan w:val="2"/>
              </w:tcPr>
            </w:tcPrChange>
          </w:tcPr>
          <w:p w:rsidR="00855DF3" w:rsidRDefault="00855DF3" w:rsidP="00855DF3">
            <w:pPr>
              <w:pStyle w:val="TableParagraph"/>
              <w:rPr>
                <w:rFonts w:ascii="Times New Roman"/>
                <w:sz w:val="12"/>
              </w:rPr>
            </w:pPr>
          </w:p>
        </w:tc>
        <w:tc>
          <w:tcPr>
            <w:tcW w:w="245" w:type="dxa"/>
            <w:tcPrChange w:id="1118"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119"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120"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121"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122"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123" w:author="user" w:date="2023-10-23T10:26:00Z">
              <w:tcPr>
                <w:tcW w:w="434" w:type="dxa"/>
                <w:gridSpan w:val="2"/>
              </w:tcPr>
            </w:tcPrChange>
          </w:tcPr>
          <w:p w:rsidR="00855DF3" w:rsidRDefault="00855DF3">
            <w:pPr>
              <w:pStyle w:val="TableParagraph"/>
              <w:jc w:val="center"/>
              <w:rPr>
                <w:rFonts w:ascii="Times New Roman"/>
                <w:sz w:val="12"/>
              </w:rPr>
              <w:pPrChange w:id="1124" w:author="user" w:date="2023-10-23T10:23:00Z">
                <w:pPr>
                  <w:pStyle w:val="TableParagraph"/>
                </w:pPr>
              </w:pPrChange>
            </w:pPr>
          </w:p>
        </w:tc>
        <w:tc>
          <w:tcPr>
            <w:tcW w:w="435" w:type="dxa"/>
            <w:tcPrChange w:id="1125" w:author="user" w:date="2023-10-23T10:26:00Z">
              <w:tcPr>
                <w:tcW w:w="435" w:type="dxa"/>
                <w:gridSpan w:val="2"/>
              </w:tcPr>
            </w:tcPrChange>
          </w:tcPr>
          <w:p w:rsidR="00855DF3" w:rsidRDefault="00855DF3">
            <w:pPr>
              <w:pStyle w:val="TableParagraph"/>
              <w:jc w:val="center"/>
              <w:rPr>
                <w:rFonts w:ascii="Times New Roman"/>
                <w:sz w:val="12"/>
              </w:rPr>
              <w:pPrChange w:id="1126" w:author="user" w:date="2023-10-23T09:52:00Z">
                <w:pPr>
                  <w:pStyle w:val="TableParagraph"/>
                </w:pPr>
              </w:pPrChange>
            </w:pPr>
          </w:p>
        </w:tc>
        <w:tc>
          <w:tcPr>
            <w:tcW w:w="559" w:type="dxa"/>
            <w:tcPrChange w:id="1127" w:author="user" w:date="2023-10-23T10:26:00Z">
              <w:tcPr>
                <w:tcW w:w="559" w:type="dxa"/>
                <w:gridSpan w:val="2"/>
              </w:tcPr>
            </w:tcPrChange>
          </w:tcPr>
          <w:p w:rsidR="00855DF3" w:rsidRDefault="00855DF3">
            <w:pPr>
              <w:pStyle w:val="TableParagraph"/>
              <w:jc w:val="center"/>
              <w:rPr>
                <w:rFonts w:ascii="Times New Roman"/>
                <w:sz w:val="12"/>
              </w:rPr>
              <w:pPrChange w:id="1128" w:author="user" w:date="2023-10-23T09:55:00Z">
                <w:pPr>
                  <w:pStyle w:val="TableParagraph"/>
                </w:pPr>
              </w:pPrChange>
            </w:pPr>
          </w:p>
        </w:tc>
        <w:tc>
          <w:tcPr>
            <w:tcW w:w="555" w:type="dxa"/>
            <w:tcPrChange w:id="1129"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130"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131" w:author="user" w:date="2023-10-23T10:26:00Z">
            <w:trPr>
              <w:gridBefore w:val="1"/>
              <w:trHeight w:val="195"/>
            </w:trPr>
          </w:trPrChange>
        </w:trPr>
        <w:tc>
          <w:tcPr>
            <w:tcW w:w="1370" w:type="dxa"/>
            <w:vMerge/>
            <w:tcBorders>
              <w:top w:val="nil"/>
            </w:tcBorders>
            <w:tcPrChange w:id="1132"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133"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2</w:t>
            </w:r>
          </w:p>
        </w:tc>
        <w:tc>
          <w:tcPr>
            <w:tcW w:w="234" w:type="dxa"/>
            <w:tcPrChange w:id="1134" w:author="user" w:date="2023-10-23T10:26:00Z">
              <w:tcPr>
                <w:tcW w:w="257" w:type="dxa"/>
                <w:gridSpan w:val="2"/>
              </w:tcPr>
            </w:tcPrChange>
          </w:tcPr>
          <w:p w:rsidR="00855DF3" w:rsidRDefault="00855DF3">
            <w:pPr>
              <w:pStyle w:val="TableParagraph"/>
              <w:jc w:val="center"/>
              <w:rPr>
                <w:rFonts w:ascii="Times New Roman"/>
                <w:sz w:val="12"/>
              </w:rPr>
              <w:pPrChange w:id="1135" w:author="user" w:date="2023-10-23T09:47:00Z">
                <w:pPr>
                  <w:pStyle w:val="TableParagraph"/>
                </w:pPr>
              </w:pPrChange>
            </w:pPr>
            <w:ins w:id="1136" w:author="user" w:date="2023-10-23T09:46:00Z">
              <w:r w:rsidRPr="00907212">
                <w:rPr>
                  <w:rFonts w:ascii="Times New Roman" w:hAnsi="Times New Roman"/>
                  <w:b/>
                  <w:w w:val="99"/>
                  <w:sz w:val="16"/>
                </w:rPr>
                <w:t>√</w:t>
              </w:r>
            </w:ins>
          </w:p>
        </w:tc>
        <w:tc>
          <w:tcPr>
            <w:tcW w:w="275" w:type="dxa"/>
            <w:tcPrChange w:id="1137"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138"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139"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140" w:author="user" w:date="2023-10-23T10:26:00Z">
              <w:tcPr>
                <w:tcW w:w="276" w:type="dxa"/>
                <w:gridSpan w:val="2"/>
              </w:tcPr>
            </w:tcPrChange>
          </w:tcPr>
          <w:p w:rsidR="00855DF3" w:rsidRDefault="00855DF3" w:rsidP="00855DF3">
            <w:pPr>
              <w:pStyle w:val="TableParagraph"/>
              <w:rPr>
                <w:rFonts w:ascii="Times New Roman"/>
                <w:sz w:val="12"/>
              </w:rPr>
            </w:pPr>
          </w:p>
        </w:tc>
        <w:tc>
          <w:tcPr>
            <w:tcW w:w="245" w:type="dxa"/>
            <w:tcPrChange w:id="1141"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142" w:author="user" w:date="2023-10-23T10:26:00Z">
              <w:tcPr>
                <w:tcW w:w="288" w:type="dxa"/>
                <w:gridSpan w:val="2"/>
              </w:tcPr>
            </w:tcPrChange>
          </w:tcPr>
          <w:p w:rsidR="00855DF3" w:rsidRDefault="00855DF3" w:rsidP="00855DF3">
            <w:pPr>
              <w:pStyle w:val="TableParagraph"/>
              <w:rPr>
                <w:rFonts w:ascii="Times New Roman"/>
                <w:sz w:val="12"/>
              </w:rPr>
            </w:pPr>
          </w:p>
        </w:tc>
        <w:tc>
          <w:tcPr>
            <w:tcW w:w="331" w:type="dxa"/>
            <w:tcPrChange w:id="1143"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144"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145"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146" w:author="user" w:date="2023-10-23T10:26:00Z">
              <w:tcPr>
                <w:tcW w:w="434" w:type="dxa"/>
                <w:gridSpan w:val="2"/>
              </w:tcPr>
            </w:tcPrChange>
          </w:tcPr>
          <w:p w:rsidR="00855DF3" w:rsidRDefault="00855DF3">
            <w:pPr>
              <w:pStyle w:val="TableParagraph"/>
              <w:jc w:val="center"/>
              <w:rPr>
                <w:rFonts w:ascii="Times New Roman"/>
                <w:sz w:val="12"/>
              </w:rPr>
              <w:pPrChange w:id="1147" w:author="user" w:date="2023-10-23T10:23:00Z">
                <w:pPr>
                  <w:pStyle w:val="TableParagraph"/>
                </w:pPr>
              </w:pPrChange>
            </w:pPr>
          </w:p>
        </w:tc>
        <w:tc>
          <w:tcPr>
            <w:tcW w:w="435" w:type="dxa"/>
            <w:tcPrChange w:id="1148" w:author="user" w:date="2023-10-23T10:26:00Z">
              <w:tcPr>
                <w:tcW w:w="435" w:type="dxa"/>
                <w:gridSpan w:val="2"/>
              </w:tcPr>
            </w:tcPrChange>
          </w:tcPr>
          <w:p w:rsidR="00855DF3" w:rsidRDefault="005F161F">
            <w:pPr>
              <w:pStyle w:val="TableParagraph"/>
              <w:jc w:val="center"/>
              <w:rPr>
                <w:rFonts w:ascii="Times New Roman"/>
                <w:sz w:val="12"/>
              </w:rPr>
              <w:pPrChange w:id="1149" w:author="user" w:date="2023-10-23T09:52:00Z">
                <w:pPr>
                  <w:pStyle w:val="TableParagraph"/>
                </w:pPr>
              </w:pPrChange>
            </w:pPr>
            <w:ins w:id="1150" w:author="user" w:date="2023-10-23T09:51:00Z">
              <w:r>
                <w:rPr>
                  <w:rFonts w:ascii="Times New Roman" w:hAnsi="Times New Roman"/>
                  <w:b/>
                  <w:w w:val="99"/>
                  <w:sz w:val="16"/>
                </w:rPr>
                <w:t>√</w:t>
              </w:r>
            </w:ins>
          </w:p>
        </w:tc>
        <w:tc>
          <w:tcPr>
            <w:tcW w:w="559" w:type="dxa"/>
            <w:tcPrChange w:id="1151" w:author="user" w:date="2023-10-23T10:26:00Z">
              <w:tcPr>
                <w:tcW w:w="559" w:type="dxa"/>
                <w:gridSpan w:val="2"/>
              </w:tcPr>
            </w:tcPrChange>
          </w:tcPr>
          <w:p w:rsidR="00855DF3" w:rsidRDefault="008F1646">
            <w:pPr>
              <w:pStyle w:val="TableParagraph"/>
              <w:jc w:val="center"/>
              <w:rPr>
                <w:rFonts w:ascii="Times New Roman"/>
                <w:sz w:val="12"/>
              </w:rPr>
              <w:pPrChange w:id="1152" w:author="user" w:date="2023-10-23T09:55:00Z">
                <w:pPr>
                  <w:pStyle w:val="TableParagraph"/>
                </w:pPr>
              </w:pPrChange>
            </w:pPr>
            <w:ins w:id="1153" w:author="user" w:date="2023-10-23T09:53:00Z">
              <w:r>
                <w:rPr>
                  <w:rFonts w:ascii="Times New Roman" w:hAnsi="Times New Roman"/>
                  <w:b/>
                  <w:w w:val="99"/>
                  <w:sz w:val="16"/>
                </w:rPr>
                <w:t>√</w:t>
              </w:r>
            </w:ins>
          </w:p>
        </w:tc>
        <w:tc>
          <w:tcPr>
            <w:tcW w:w="555" w:type="dxa"/>
            <w:tcPrChange w:id="1154" w:author="user" w:date="2023-10-23T10:26:00Z">
              <w:tcPr>
                <w:tcW w:w="555" w:type="dxa"/>
                <w:gridSpan w:val="2"/>
              </w:tcPr>
            </w:tcPrChange>
          </w:tcPr>
          <w:p w:rsidR="00855DF3" w:rsidRDefault="00855DF3" w:rsidP="00855DF3">
            <w:pPr>
              <w:pStyle w:val="TableParagraph"/>
              <w:rPr>
                <w:rFonts w:ascii="Times New Roman"/>
                <w:sz w:val="12"/>
              </w:rPr>
            </w:pPr>
          </w:p>
        </w:tc>
      </w:tr>
      <w:tr w:rsidR="002A4522"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155"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156" w:author="user" w:date="2023-10-23T10:26:00Z">
            <w:trPr>
              <w:gridBefore w:val="1"/>
              <w:trHeight w:val="195"/>
            </w:trPr>
          </w:trPrChange>
        </w:trPr>
        <w:tc>
          <w:tcPr>
            <w:tcW w:w="1370" w:type="dxa"/>
            <w:vMerge/>
            <w:tcBorders>
              <w:top w:val="nil"/>
            </w:tcBorders>
            <w:tcPrChange w:id="1157" w:author="user" w:date="2023-10-23T10:26:00Z">
              <w:tcPr>
                <w:tcW w:w="1370" w:type="dxa"/>
                <w:gridSpan w:val="2"/>
                <w:vMerge/>
                <w:tcBorders>
                  <w:top w:val="nil"/>
                </w:tcBorders>
              </w:tcPr>
            </w:tcPrChange>
          </w:tcPr>
          <w:p w:rsidR="002A4522" w:rsidRDefault="002A4522" w:rsidP="002A4522">
            <w:pPr>
              <w:rPr>
                <w:sz w:val="2"/>
                <w:szCs w:val="2"/>
              </w:rPr>
            </w:pPr>
          </w:p>
        </w:tc>
        <w:tc>
          <w:tcPr>
            <w:tcW w:w="602" w:type="dxa"/>
            <w:tcPrChange w:id="1158" w:author="user" w:date="2023-10-23T10:26:00Z">
              <w:tcPr>
                <w:tcW w:w="602" w:type="dxa"/>
                <w:gridSpan w:val="3"/>
              </w:tcPr>
            </w:tcPrChange>
          </w:tcPr>
          <w:p w:rsidR="002A4522" w:rsidRDefault="002A4522" w:rsidP="002A4522">
            <w:pPr>
              <w:pStyle w:val="TableParagraph"/>
              <w:spacing w:line="175" w:lineRule="exact"/>
              <w:ind w:left="258"/>
              <w:rPr>
                <w:b/>
                <w:sz w:val="16"/>
              </w:rPr>
            </w:pPr>
            <w:r>
              <w:rPr>
                <w:b/>
                <w:w w:val="99"/>
                <w:sz w:val="16"/>
              </w:rPr>
              <w:t>3</w:t>
            </w:r>
          </w:p>
        </w:tc>
        <w:tc>
          <w:tcPr>
            <w:tcW w:w="234" w:type="dxa"/>
            <w:tcPrChange w:id="1159" w:author="user" w:date="2023-10-23T10:26:00Z">
              <w:tcPr>
                <w:tcW w:w="257" w:type="dxa"/>
                <w:gridSpan w:val="2"/>
              </w:tcPr>
            </w:tcPrChange>
          </w:tcPr>
          <w:p w:rsidR="002A4522" w:rsidRDefault="002A4522">
            <w:pPr>
              <w:pStyle w:val="TableParagraph"/>
              <w:jc w:val="center"/>
              <w:rPr>
                <w:rFonts w:ascii="Times New Roman"/>
                <w:sz w:val="12"/>
              </w:rPr>
              <w:pPrChange w:id="1160" w:author="user" w:date="2023-10-23T09:47:00Z">
                <w:pPr>
                  <w:pStyle w:val="TableParagraph"/>
                </w:pPr>
              </w:pPrChange>
            </w:pPr>
            <w:ins w:id="1161" w:author="user" w:date="2023-10-23T09:46:00Z">
              <w:r w:rsidRPr="00907212">
                <w:rPr>
                  <w:rFonts w:ascii="Times New Roman" w:hAnsi="Times New Roman"/>
                  <w:b/>
                  <w:w w:val="99"/>
                  <w:sz w:val="16"/>
                </w:rPr>
                <w:t>√</w:t>
              </w:r>
            </w:ins>
          </w:p>
        </w:tc>
        <w:tc>
          <w:tcPr>
            <w:tcW w:w="275" w:type="dxa"/>
            <w:tcPrChange w:id="1162" w:author="user" w:date="2023-10-23T10:26:00Z">
              <w:tcPr>
                <w:tcW w:w="252" w:type="dxa"/>
                <w:gridSpan w:val="2"/>
              </w:tcPr>
            </w:tcPrChange>
          </w:tcPr>
          <w:p w:rsidR="002A4522" w:rsidRDefault="002A4522">
            <w:pPr>
              <w:pStyle w:val="TableParagraph"/>
              <w:jc w:val="center"/>
              <w:rPr>
                <w:rFonts w:ascii="Times New Roman"/>
                <w:sz w:val="12"/>
              </w:rPr>
              <w:pPrChange w:id="1163" w:author="user" w:date="2023-10-23T09:47:00Z">
                <w:pPr>
                  <w:pStyle w:val="TableParagraph"/>
                </w:pPr>
              </w:pPrChange>
            </w:pPr>
            <w:ins w:id="1164" w:author="user" w:date="2023-10-23T09:47:00Z">
              <w:r w:rsidRPr="00DF1536">
                <w:rPr>
                  <w:rFonts w:ascii="Times New Roman" w:hAnsi="Times New Roman"/>
                  <w:b/>
                  <w:w w:val="99"/>
                  <w:sz w:val="16"/>
                </w:rPr>
                <w:t>√</w:t>
              </w:r>
            </w:ins>
          </w:p>
        </w:tc>
        <w:tc>
          <w:tcPr>
            <w:tcW w:w="391" w:type="dxa"/>
            <w:tcPrChange w:id="1165" w:author="user" w:date="2023-10-23T10:26:00Z">
              <w:tcPr>
                <w:tcW w:w="391" w:type="dxa"/>
                <w:gridSpan w:val="2"/>
              </w:tcPr>
            </w:tcPrChange>
          </w:tcPr>
          <w:p w:rsidR="002A4522" w:rsidRDefault="002A4522" w:rsidP="002A4522">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166" w:author="user" w:date="2023-10-23T10:26:00Z">
              <w:tcPr>
                <w:tcW w:w="263" w:type="dxa"/>
                <w:gridSpan w:val="2"/>
              </w:tcPr>
            </w:tcPrChange>
          </w:tcPr>
          <w:p w:rsidR="002A4522" w:rsidRDefault="002A4522" w:rsidP="002A4522">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167" w:author="user" w:date="2023-10-23T10:26:00Z">
              <w:tcPr>
                <w:tcW w:w="276" w:type="dxa"/>
                <w:gridSpan w:val="2"/>
              </w:tcPr>
            </w:tcPrChange>
          </w:tcPr>
          <w:p w:rsidR="002A4522" w:rsidRDefault="002A4522" w:rsidP="002A4522">
            <w:pPr>
              <w:pStyle w:val="TableParagraph"/>
              <w:rPr>
                <w:rFonts w:ascii="Times New Roman"/>
                <w:sz w:val="12"/>
              </w:rPr>
            </w:pPr>
          </w:p>
        </w:tc>
        <w:tc>
          <w:tcPr>
            <w:tcW w:w="245" w:type="dxa"/>
            <w:tcPrChange w:id="1168" w:author="user" w:date="2023-10-23T10:26:00Z">
              <w:tcPr>
                <w:tcW w:w="245" w:type="dxa"/>
                <w:gridSpan w:val="2"/>
              </w:tcPr>
            </w:tcPrChange>
          </w:tcPr>
          <w:p w:rsidR="002A4522" w:rsidRDefault="002A4522" w:rsidP="002A4522">
            <w:pPr>
              <w:pStyle w:val="TableParagraph"/>
              <w:rPr>
                <w:rFonts w:ascii="Times New Roman"/>
                <w:sz w:val="12"/>
              </w:rPr>
            </w:pPr>
          </w:p>
        </w:tc>
        <w:tc>
          <w:tcPr>
            <w:tcW w:w="288" w:type="dxa"/>
            <w:tcPrChange w:id="1169" w:author="user" w:date="2023-10-23T10:26:00Z">
              <w:tcPr>
                <w:tcW w:w="288" w:type="dxa"/>
                <w:gridSpan w:val="2"/>
              </w:tcPr>
            </w:tcPrChange>
          </w:tcPr>
          <w:p w:rsidR="002A4522" w:rsidRDefault="002A4522" w:rsidP="002A4522">
            <w:pPr>
              <w:pStyle w:val="TableParagraph"/>
              <w:rPr>
                <w:rFonts w:ascii="Times New Roman"/>
                <w:sz w:val="12"/>
              </w:rPr>
            </w:pPr>
          </w:p>
        </w:tc>
        <w:tc>
          <w:tcPr>
            <w:tcW w:w="331" w:type="dxa"/>
            <w:tcPrChange w:id="1170" w:author="user" w:date="2023-10-23T10:26:00Z">
              <w:tcPr>
                <w:tcW w:w="331" w:type="dxa"/>
              </w:tcPr>
            </w:tcPrChange>
          </w:tcPr>
          <w:p w:rsidR="002A4522" w:rsidRDefault="002A4522" w:rsidP="002A4522">
            <w:pPr>
              <w:pStyle w:val="TableParagraph"/>
              <w:rPr>
                <w:rFonts w:ascii="Times New Roman"/>
                <w:sz w:val="12"/>
              </w:rPr>
            </w:pPr>
          </w:p>
        </w:tc>
        <w:tc>
          <w:tcPr>
            <w:tcW w:w="437" w:type="dxa"/>
            <w:tcPrChange w:id="1171" w:author="user" w:date="2023-10-23T10:26:00Z">
              <w:tcPr>
                <w:tcW w:w="437" w:type="dxa"/>
                <w:gridSpan w:val="2"/>
              </w:tcPr>
            </w:tcPrChange>
          </w:tcPr>
          <w:p w:rsidR="002A4522" w:rsidRDefault="002A4522" w:rsidP="002A4522">
            <w:pPr>
              <w:pStyle w:val="TableParagraph"/>
              <w:rPr>
                <w:rFonts w:ascii="Times New Roman"/>
                <w:sz w:val="12"/>
              </w:rPr>
            </w:pPr>
          </w:p>
        </w:tc>
        <w:tc>
          <w:tcPr>
            <w:tcW w:w="576" w:type="dxa"/>
            <w:tcPrChange w:id="1172" w:author="user" w:date="2023-10-23T10:26:00Z">
              <w:tcPr>
                <w:tcW w:w="576" w:type="dxa"/>
                <w:gridSpan w:val="2"/>
              </w:tcPr>
            </w:tcPrChange>
          </w:tcPr>
          <w:p w:rsidR="002A4522" w:rsidRDefault="002A4522" w:rsidP="002A4522">
            <w:pPr>
              <w:pStyle w:val="TableParagraph"/>
              <w:rPr>
                <w:rFonts w:ascii="Times New Roman"/>
                <w:sz w:val="12"/>
              </w:rPr>
            </w:pPr>
          </w:p>
        </w:tc>
        <w:tc>
          <w:tcPr>
            <w:tcW w:w="434" w:type="dxa"/>
            <w:tcPrChange w:id="1173" w:author="user" w:date="2023-10-23T10:26:00Z">
              <w:tcPr>
                <w:tcW w:w="434" w:type="dxa"/>
                <w:gridSpan w:val="2"/>
              </w:tcPr>
            </w:tcPrChange>
          </w:tcPr>
          <w:p w:rsidR="002A4522" w:rsidRDefault="00BF4F24">
            <w:pPr>
              <w:pStyle w:val="TableParagraph"/>
              <w:jc w:val="center"/>
              <w:rPr>
                <w:rFonts w:ascii="Times New Roman"/>
                <w:sz w:val="12"/>
              </w:rPr>
              <w:pPrChange w:id="1174" w:author="user" w:date="2023-10-23T10:23:00Z">
                <w:pPr>
                  <w:pStyle w:val="TableParagraph"/>
                </w:pPr>
              </w:pPrChange>
            </w:pPr>
            <w:ins w:id="1175" w:author="user" w:date="2023-10-23T10:22:00Z">
              <w:r>
                <w:rPr>
                  <w:rFonts w:ascii="Times New Roman" w:hAnsi="Times New Roman"/>
                  <w:b/>
                  <w:w w:val="99"/>
                  <w:sz w:val="16"/>
                </w:rPr>
                <w:t>√</w:t>
              </w:r>
            </w:ins>
          </w:p>
        </w:tc>
        <w:tc>
          <w:tcPr>
            <w:tcW w:w="435" w:type="dxa"/>
            <w:tcPrChange w:id="1176" w:author="user" w:date="2023-10-23T10:26:00Z">
              <w:tcPr>
                <w:tcW w:w="435" w:type="dxa"/>
                <w:gridSpan w:val="2"/>
              </w:tcPr>
            </w:tcPrChange>
          </w:tcPr>
          <w:p w:rsidR="002A4522" w:rsidRDefault="002A4522">
            <w:pPr>
              <w:pStyle w:val="TableParagraph"/>
              <w:jc w:val="center"/>
              <w:rPr>
                <w:rFonts w:ascii="Times New Roman"/>
                <w:sz w:val="12"/>
              </w:rPr>
              <w:pPrChange w:id="1177" w:author="user" w:date="2023-10-23T09:52:00Z">
                <w:pPr>
                  <w:pStyle w:val="TableParagraph"/>
                </w:pPr>
              </w:pPrChange>
            </w:pPr>
          </w:p>
        </w:tc>
        <w:tc>
          <w:tcPr>
            <w:tcW w:w="559" w:type="dxa"/>
            <w:tcPrChange w:id="1178" w:author="user" w:date="2023-10-23T10:26:00Z">
              <w:tcPr>
                <w:tcW w:w="559" w:type="dxa"/>
                <w:gridSpan w:val="2"/>
              </w:tcPr>
            </w:tcPrChange>
          </w:tcPr>
          <w:p w:rsidR="002A4522" w:rsidRDefault="008F1646">
            <w:pPr>
              <w:pStyle w:val="TableParagraph"/>
              <w:jc w:val="center"/>
              <w:rPr>
                <w:rFonts w:ascii="Times New Roman"/>
                <w:sz w:val="12"/>
              </w:rPr>
              <w:pPrChange w:id="1179" w:author="user" w:date="2023-10-23T09:55:00Z">
                <w:pPr>
                  <w:pStyle w:val="TableParagraph"/>
                </w:pPr>
              </w:pPrChange>
            </w:pPr>
            <w:ins w:id="1180" w:author="user" w:date="2023-10-23T09:54:00Z">
              <w:r>
                <w:rPr>
                  <w:rFonts w:ascii="Times New Roman" w:hAnsi="Times New Roman"/>
                  <w:b/>
                  <w:w w:val="99"/>
                  <w:sz w:val="16"/>
                </w:rPr>
                <w:t>√</w:t>
              </w:r>
            </w:ins>
          </w:p>
        </w:tc>
        <w:tc>
          <w:tcPr>
            <w:tcW w:w="555" w:type="dxa"/>
            <w:tcPrChange w:id="1181" w:author="user" w:date="2023-10-23T10:26:00Z">
              <w:tcPr>
                <w:tcW w:w="555" w:type="dxa"/>
                <w:gridSpan w:val="2"/>
              </w:tcPr>
            </w:tcPrChange>
          </w:tcPr>
          <w:p w:rsidR="002A4522" w:rsidRDefault="002A4522" w:rsidP="002A4522">
            <w:pPr>
              <w:pStyle w:val="TableParagraph"/>
              <w:rPr>
                <w:rFonts w:ascii="Times New Roman"/>
                <w:sz w:val="12"/>
              </w:rPr>
            </w:pPr>
          </w:p>
        </w:tc>
      </w:tr>
      <w:tr w:rsidR="002A4522"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182"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183" w:author="user" w:date="2023-10-23T10:26:00Z">
            <w:trPr>
              <w:gridBefore w:val="1"/>
              <w:trHeight w:val="195"/>
            </w:trPr>
          </w:trPrChange>
        </w:trPr>
        <w:tc>
          <w:tcPr>
            <w:tcW w:w="1370" w:type="dxa"/>
            <w:vMerge/>
            <w:tcBorders>
              <w:top w:val="nil"/>
            </w:tcBorders>
            <w:tcPrChange w:id="1184" w:author="user" w:date="2023-10-23T10:26:00Z">
              <w:tcPr>
                <w:tcW w:w="1370" w:type="dxa"/>
                <w:gridSpan w:val="2"/>
                <w:vMerge/>
                <w:tcBorders>
                  <w:top w:val="nil"/>
                </w:tcBorders>
              </w:tcPr>
            </w:tcPrChange>
          </w:tcPr>
          <w:p w:rsidR="002A4522" w:rsidRDefault="002A4522" w:rsidP="002A4522">
            <w:pPr>
              <w:rPr>
                <w:sz w:val="2"/>
                <w:szCs w:val="2"/>
              </w:rPr>
            </w:pPr>
          </w:p>
        </w:tc>
        <w:tc>
          <w:tcPr>
            <w:tcW w:w="602" w:type="dxa"/>
            <w:tcPrChange w:id="1185" w:author="user" w:date="2023-10-23T10:26:00Z">
              <w:tcPr>
                <w:tcW w:w="602" w:type="dxa"/>
                <w:gridSpan w:val="3"/>
              </w:tcPr>
            </w:tcPrChange>
          </w:tcPr>
          <w:p w:rsidR="002A4522" w:rsidRDefault="002A4522" w:rsidP="002A4522">
            <w:pPr>
              <w:pStyle w:val="TableParagraph"/>
              <w:spacing w:line="175" w:lineRule="exact"/>
              <w:ind w:left="258"/>
              <w:rPr>
                <w:b/>
                <w:sz w:val="16"/>
              </w:rPr>
            </w:pPr>
            <w:r>
              <w:rPr>
                <w:b/>
                <w:w w:val="99"/>
                <w:sz w:val="16"/>
              </w:rPr>
              <w:t>4</w:t>
            </w:r>
          </w:p>
        </w:tc>
        <w:tc>
          <w:tcPr>
            <w:tcW w:w="234" w:type="dxa"/>
            <w:tcPrChange w:id="1186" w:author="user" w:date="2023-10-23T10:26:00Z">
              <w:tcPr>
                <w:tcW w:w="257" w:type="dxa"/>
                <w:gridSpan w:val="2"/>
              </w:tcPr>
            </w:tcPrChange>
          </w:tcPr>
          <w:p w:rsidR="002A4522" w:rsidRDefault="002A4522">
            <w:pPr>
              <w:pStyle w:val="TableParagraph"/>
              <w:jc w:val="center"/>
              <w:rPr>
                <w:rFonts w:ascii="Times New Roman"/>
                <w:sz w:val="12"/>
              </w:rPr>
              <w:pPrChange w:id="1187" w:author="user" w:date="2023-10-23T09:47:00Z">
                <w:pPr>
                  <w:pStyle w:val="TableParagraph"/>
                </w:pPr>
              </w:pPrChange>
            </w:pPr>
            <w:ins w:id="1188" w:author="user" w:date="2023-10-23T09:46:00Z">
              <w:r w:rsidRPr="00907212">
                <w:rPr>
                  <w:rFonts w:ascii="Times New Roman" w:hAnsi="Times New Roman"/>
                  <w:b/>
                  <w:w w:val="99"/>
                  <w:sz w:val="16"/>
                </w:rPr>
                <w:t>√</w:t>
              </w:r>
            </w:ins>
          </w:p>
        </w:tc>
        <w:tc>
          <w:tcPr>
            <w:tcW w:w="275" w:type="dxa"/>
            <w:tcPrChange w:id="1189" w:author="user" w:date="2023-10-23T10:26:00Z">
              <w:tcPr>
                <w:tcW w:w="252" w:type="dxa"/>
                <w:gridSpan w:val="2"/>
              </w:tcPr>
            </w:tcPrChange>
          </w:tcPr>
          <w:p w:rsidR="002A4522" w:rsidRDefault="002A4522">
            <w:pPr>
              <w:pStyle w:val="TableParagraph"/>
              <w:jc w:val="center"/>
              <w:rPr>
                <w:rFonts w:ascii="Times New Roman"/>
                <w:sz w:val="12"/>
              </w:rPr>
              <w:pPrChange w:id="1190" w:author="user" w:date="2023-10-23T09:47:00Z">
                <w:pPr>
                  <w:pStyle w:val="TableParagraph"/>
                </w:pPr>
              </w:pPrChange>
            </w:pPr>
            <w:ins w:id="1191" w:author="user" w:date="2023-10-23T09:47:00Z">
              <w:r w:rsidRPr="00DF1536">
                <w:rPr>
                  <w:rFonts w:ascii="Times New Roman" w:hAnsi="Times New Roman"/>
                  <w:b/>
                  <w:w w:val="99"/>
                  <w:sz w:val="16"/>
                </w:rPr>
                <w:t>√</w:t>
              </w:r>
            </w:ins>
          </w:p>
        </w:tc>
        <w:tc>
          <w:tcPr>
            <w:tcW w:w="391" w:type="dxa"/>
            <w:tcPrChange w:id="1192" w:author="user" w:date="2023-10-23T10:26:00Z">
              <w:tcPr>
                <w:tcW w:w="391" w:type="dxa"/>
                <w:gridSpan w:val="2"/>
              </w:tcPr>
            </w:tcPrChange>
          </w:tcPr>
          <w:p w:rsidR="002A4522" w:rsidRDefault="002A4522" w:rsidP="002A4522">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193" w:author="user" w:date="2023-10-23T10:26:00Z">
              <w:tcPr>
                <w:tcW w:w="263" w:type="dxa"/>
                <w:gridSpan w:val="2"/>
              </w:tcPr>
            </w:tcPrChange>
          </w:tcPr>
          <w:p w:rsidR="002A4522" w:rsidRDefault="002A4522" w:rsidP="002A4522">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194" w:author="user" w:date="2023-10-23T10:26:00Z">
              <w:tcPr>
                <w:tcW w:w="276" w:type="dxa"/>
                <w:gridSpan w:val="2"/>
              </w:tcPr>
            </w:tcPrChange>
          </w:tcPr>
          <w:p w:rsidR="002A4522" w:rsidRDefault="002A4522" w:rsidP="002A4522">
            <w:pPr>
              <w:pStyle w:val="TableParagraph"/>
              <w:rPr>
                <w:rFonts w:ascii="Times New Roman"/>
                <w:sz w:val="12"/>
              </w:rPr>
            </w:pPr>
          </w:p>
        </w:tc>
        <w:tc>
          <w:tcPr>
            <w:tcW w:w="245" w:type="dxa"/>
            <w:tcPrChange w:id="1195" w:author="user" w:date="2023-10-23T10:26:00Z">
              <w:tcPr>
                <w:tcW w:w="245" w:type="dxa"/>
                <w:gridSpan w:val="2"/>
              </w:tcPr>
            </w:tcPrChange>
          </w:tcPr>
          <w:p w:rsidR="002A4522" w:rsidRDefault="002A4522" w:rsidP="002A4522">
            <w:pPr>
              <w:pStyle w:val="TableParagraph"/>
              <w:rPr>
                <w:rFonts w:ascii="Times New Roman"/>
                <w:sz w:val="12"/>
              </w:rPr>
            </w:pPr>
          </w:p>
        </w:tc>
        <w:tc>
          <w:tcPr>
            <w:tcW w:w="288" w:type="dxa"/>
            <w:tcPrChange w:id="1196" w:author="user" w:date="2023-10-23T10:26:00Z">
              <w:tcPr>
                <w:tcW w:w="288" w:type="dxa"/>
                <w:gridSpan w:val="2"/>
              </w:tcPr>
            </w:tcPrChange>
          </w:tcPr>
          <w:p w:rsidR="002A4522" w:rsidRDefault="002A4522" w:rsidP="002A4522">
            <w:pPr>
              <w:pStyle w:val="TableParagraph"/>
              <w:rPr>
                <w:rFonts w:ascii="Times New Roman"/>
                <w:sz w:val="12"/>
              </w:rPr>
            </w:pPr>
          </w:p>
        </w:tc>
        <w:tc>
          <w:tcPr>
            <w:tcW w:w="331" w:type="dxa"/>
            <w:tcPrChange w:id="1197" w:author="user" w:date="2023-10-23T10:26:00Z">
              <w:tcPr>
                <w:tcW w:w="331" w:type="dxa"/>
              </w:tcPr>
            </w:tcPrChange>
          </w:tcPr>
          <w:p w:rsidR="002A4522" w:rsidRDefault="002A4522" w:rsidP="002A4522">
            <w:pPr>
              <w:pStyle w:val="TableParagraph"/>
              <w:rPr>
                <w:rFonts w:ascii="Times New Roman"/>
                <w:sz w:val="12"/>
              </w:rPr>
            </w:pPr>
          </w:p>
        </w:tc>
        <w:tc>
          <w:tcPr>
            <w:tcW w:w="437" w:type="dxa"/>
            <w:tcPrChange w:id="1198" w:author="user" w:date="2023-10-23T10:26:00Z">
              <w:tcPr>
                <w:tcW w:w="437" w:type="dxa"/>
                <w:gridSpan w:val="2"/>
              </w:tcPr>
            </w:tcPrChange>
          </w:tcPr>
          <w:p w:rsidR="002A4522" w:rsidRDefault="002A4522" w:rsidP="002A4522">
            <w:pPr>
              <w:pStyle w:val="TableParagraph"/>
              <w:rPr>
                <w:rFonts w:ascii="Times New Roman"/>
                <w:sz w:val="12"/>
              </w:rPr>
            </w:pPr>
          </w:p>
        </w:tc>
        <w:tc>
          <w:tcPr>
            <w:tcW w:w="576" w:type="dxa"/>
            <w:tcPrChange w:id="1199" w:author="user" w:date="2023-10-23T10:26:00Z">
              <w:tcPr>
                <w:tcW w:w="576" w:type="dxa"/>
                <w:gridSpan w:val="2"/>
              </w:tcPr>
            </w:tcPrChange>
          </w:tcPr>
          <w:p w:rsidR="002A4522" w:rsidRDefault="002A4522" w:rsidP="002A4522">
            <w:pPr>
              <w:pStyle w:val="TableParagraph"/>
              <w:rPr>
                <w:rFonts w:ascii="Times New Roman"/>
                <w:sz w:val="12"/>
              </w:rPr>
            </w:pPr>
          </w:p>
        </w:tc>
        <w:tc>
          <w:tcPr>
            <w:tcW w:w="434" w:type="dxa"/>
            <w:tcPrChange w:id="1200" w:author="user" w:date="2023-10-23T10:26:00Z">
              <w:tcPr>
                <w:tcW w:w="434" w:type="dxa"/>
                <w:gridSpan w:val="2"/>
              </w:tcPr>
            </w:tcPrChange>
          </w:tcPr>
          <w:p w:rsidR="002A4522" w:rsidRDefault="002A4522" w:rsidP="002A4522">
            <w:pPr>
              <w:pStyle w:val="TableParagraph"/>
              <w:rPr>
                <w:rFonts w:ascii="Times New Roman"/>
                <w:sz w:val="12"/>
              </w:rPr>
            </w:pPr>
          </w:p>
        </w:tc>
        <w:tc>
          <w:tcPr>
            <w:tcW w:w="435" w:type="dxa"/>
            <w:tcPrChange w:id="1201" w:author="user" w:date="2023-10-23T10:26:00Z">
              <w:tcPr>
                <w:tcW w:w="435" w:type="dxa"/>
                <w:gridSpan w:val="2"/>
              </w:tcPr>
            </w:tcPrChange>
          </w:tcPr>
          <w:p w:rsidR="002A4522" w:rsidRDefault="005F161F">
            <w:pPr>
              <w:pStyle w:val="TableParagraph"/>
              <w:jc w:val="center"/>
              <w:rPr>
                <w:rFonts w:ascii="Times New Roman"/>
                <w:sz w:val="12"/>
              </w:rPr>
              <w:pPrChange w:id="1202" w:author="user" w:date="2023-10-23T09:52:00Z">
                <w:pPr>
                  <w:pStyle w:val="TableParagraph"/>
                </w:pPr>
              </w:pPrChange>
            </w:pPr>
            <w:ins w:id="1203" w:author="user" w:date="2023-10-23T09:51:00Z">
              <w:r>
                <w:rPr>
                  <w:rFonts w:ascii="Times New Roman" w:hAnsi="Times New Roman"/>
                  <w:b/>
                  <w:w w:val="99"/>
                  <w:sz w:val="16"/>
                </w:rPr>
                <w:t>√</w:t>
              </w:r>
            </w:ins>
          </w:p>
        </w:tc>
        <w:tc>
          <w:tcPr>
            <w:tcW w:w="559" w:type="dxa"/>
            <w:tcPrChange w:id="1204" w:author="user" w:date="2023-10-23T10:26:00Z">
              <w:tcPr>
                <w:tcW w:w="559" w:type="dxa"/>
                <w:gridSpan w:val="2"/>
              </w:tcPr>
            </w:tcPrChange>
          </w:tcPr>
          <w:p w:rsidR="002A4522" w:rsidRDefault="008F1646">
            <w:pPr>
              <w:pStyle w:val="TableParagraph"/>
              <w:jc w:val="center"/>
              <w:rPr>
                <w:rFonts w:ascii="Times New Roman"/>
                <w:sz w:val="12"/>
              </w:rPr>
              <w:pPrChange w:id="1205" w:author="user" w:date="2023-10-23T09:55:00Z">
                <w:pPr>
                  <w:pStyle w:val="TableParagraph"/>
                </w:pPr>
              </w:pPrChange>
            </w:pPr>
            <w:ins w:id="1206" w:author="user" w:date="2023-10-23T09:54:00Z">
              <w:r>
                <w:rPr>
                  <w:rFonts w:ascii="Times New Roman" w:hAnsi="Times New Roman"/>
                  <w:b/>
                  <w:w w:val="99"/>
                  <w:sz w:val="16"/>
                </w:rPr>
                <w:t>√</w:t>
              </w:r>
            </w:ins>
          </w:p>
        </w:tc>
        <w:tc>
          <w:tcPr>
            <w:tcW w:w="555" w:type="dxa"/>
            <w:tcPrChange w:id="1207" w:author="user" w:date="2023-10-23T10:26:00Z">
              <w:tcPr>
                <w:tcW w:w="555" w:type="dxa"/>
                <w:gridSpan w:val="2"/>
              </w:tcPr>
            </w:tcPrChange>
          </w:tcPr>
          <w:p w:rsidR="002A4522" w:rsidRDefault="002A4522" w:rsidP="002A4522">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208"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209" w:author="user" w:date="2023-10-23T10:26:00Z">
            <w:trPr>
              <w:gridBefore w:val="1"/>
              <w:trHeight w:val="195"/>
            </w:trPr>
          </w:trPrChange>
        </w:trPr>
        <w:tc>
          <w:tcPr>
            <w:tcW w:w="1370" w:type="dxa"/>
            <w:vMerge w:val="restart"/>
            <w:tcPrChange w:id="1210" w:author="user" w:date="2023-10-23T10:26:00Z">
              <w:tcPr>
                <w:tcW w:w="1370" w:type="dxa"/>
                <w:gridSpan w:val="2"/>
                <w:vMerge w:val="restart"/>
              </w:tcPr>
            </w:tcPrChange>
          </w:tcPr>
          <w:p w:rsidR="00463C50" w:rsidRDefault="00D94D5D">
            <w:pPr>
              <w:pStyle w:val="TableParagraph"/>
              <w:spacing w:before="9"/>
              <w:ind w:left="106"/>
              <w:rPr>
                <w:b/>
                <w:sz w:val="16"/>
              </w:rPr>
            </w:pPr>
            <w:r>
              <w:rPr>
                <w:b/>
                <w:sz w:val="16"/>
              </w:rPr>
              <w:t>C-İnsan</w:t>
            </w:r>
          </w:p>
          <w:p w:rsidR="00463C50" w:rsidRDefault="00D94D5D">
            <w:pPr>
              <w:pStyle w:val="TableParagraph"/>
              <w:spacing w:line="195" w:lineRule="exact"/>
              <w:ind w:left="106"/>
              <w:rPr>
                <w:b/>
                <w:sz w:val="16"/>
              </w:rPr>
            </w:pPr>
            <w:r>
              <w:rPr>
                <w:b/>
                <w:sz w:val="16"/>
              </w:rPr>
              <w:t>Kaynakları</w:t>
            </w:r>
          </w:p>
          <w:p w:rsidR="00463C50" w:rsidRDefault="00D94D5D">
            <w:pPr>
              <w:pStyle w:val="TableParagraph"/>
              <w:spacing w:line="187" w:lineRule="exact"/>
              <w:ind w:left="106"/>
              <w:rPr>
                <w:b/>
                <w:sz w:val="16"/>
              </w:rPr>
            </w:pPr>
            <w:r>
              <w:rPr>
                <w:b/>
                <w:sz w:val="16"/>
              </w:rPr>
              <w:t>Gelişimi</w:t>
            </w:r>
          </w:p>
        </w:tc>
        <w:tc>
          <w:tcPr>
            <w:tcW w:w="602" w:type="dxa"/>
            <w:tcPrChange w:id="1211" w:author="user" w:date="2023-10-23T10:26:00Z">
              <w:tcPr>
                <w:tcW w:w="602" w:type="dxa"/>
                <w:gridSpan w:val="3"/>
              </w:tcPr>
            </w:tcPrChange>
          </w:tcPr>
          <w:p w:rsidR="00463C50" w:rsidRDefault="00D94D5D">
            <w:pPr>
              <w:pStyle w:val="TableParagraph"/>
              <w:spacing w:line="175" w:lineRule="exact"/>
              <w:ind w:left="258"/>
              <w:rPr>
                <w:b/>
                <w:sz w:val="16"/>
              </w:rPr>
            </w:pPr>
            <w:r>
              <w:rPr>
                <w:b/>
                <w:w w:val="99"/>
                <w:sz w:val="16"/>
              </w:rPr>
              <w:t>1</w:t>
            </w:r>
          </w:p>
        </w:tc>
        <w:tc>
          <w:tcPr>
            <w:tcW w:w="234" w:type="dxa"/>
            <w:tcPrChange w:id="1212" w:author="user" w:date="2023-10-23T10:26:00Z">
              <w:tcPr>
                <w:tcW w:w="257"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75" w:type="dxa"/>
            <w:tcPrChange w:id="1213" w:author="user" w:date="2023-10-23T10:26:00Z">
              <w:tcPr>
                <w:tcW w:w="252"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214" w:author="user" w:date="2023-10-23T10:26:00Z">
              <w:tcPr>
                <w:tcW w:w="391" w:type="dxa"/>
                <w:gridSpan w:val="2"/>
              </w:tcPr>
            </w:tcPrChange>
          </w:tcPr>
          <w:p w:rsidR="00463C50" w:rsidRDefault="00D94D5D">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215" w:author="user" w:date="2023-10-23T10:26:00Z">
              <w:tcPr>
                <w:tcW w:w="263" w:type="dxa"/>
                <w:gridSpan w:val="2"/>
              </w:tcPr>
            </w:tcPrChange>
          </w:tcPr>
          <w:p w:rsidR="00463C50" w:rsidRDefault="00D94D5D">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216" w:author="user" w:date="2023-10-23T10:26:00Z">
              <w:tcPr>
                <w:tcW w:w="276" w:type="dxa"/>
                <w:gridSpan w:val="2"/>
              </w:tcPr>
            </w:tcPrChange>
          </w:tcPr>
          <w:p w:rsidR="00463C50" w:rsidRDefault="00463C50">
            <w:pPr>
              <w:pStyle w:val="TableParagraph"/>
              <w:rPr>
                <w:rFonts w:ascii="Times New Roman"/>
                <w:sz w:val="12"/>
              </w:rPr>
            </w:pPr>
          </w:p>
        </w:tc>
        <w:tc>
          <w:tcPr>
            <w:tcW w:w="245" w:type="dxa"/>
            <w:tcPrChange w:id="1217" w:author="user" w:date="2023-10-23T10:26:00Z">
              <w:tcPr>
                <w:tcW w:w="245" w:type="dxa"/>
                <w:gridSpan w:val="2"/>
              </w:tcPr>
            </w:tcPrChange>
          </w:tcPr>
          <w:p w:rsidR="00463C50" w:rsidRDefault="00463C50">
            <w:pPr>
              <w:pStyle w:val="TableParagraph"/>
              <w:rPr>
                <w:rFonts w:ascii="Times New Roman"/>
                <w:sz w:val="12"/>
              </w:rPr>
            </w:pPr>
          </w:p>
        </w:tc>
        <w:tc>
          <w:tcPr>
            <w:tcW w:w="288" w:type="dxa"/>
            <w:tcPrChange w:id="1218" w:author="user" w:date="2023-10-23T10:26:00Z">
              <w:tcPr>
                <w:tcW w:w="288" w:type="dxa"/>
                <w:gridSpan w:val="2"/>
              </w:tcPr>
            </w:tcPrChange>
          </w:tcPr>
          <w:p w:rsidR="00463C50" w:rsidRDefault="00D94D5D">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219" w:author="user" w:date="2023-10-23T10:26:00Z">
              <w:tcPr>
                <w:tcW w:w="331" w:type="dxa"/>
              </w:tcPr>
            </w:tcPrChange>
          </w:tcPr>
          <w:p w:rsidR="00463C50" w:rsidRDefault="00463C50">
            <w:pPr>
              <w:pStyle w:val="TableParagraph"/>
              <w:rPr>
                <w:rFonts w:ascii="Times New Roman"/>
                <w:sz w:val="12"/>
              </w:rPr>
            </w:pPr>
          </w:p>
        </w:tc>
        <w:tc>
          <w:tcPr>
            <w:tcW w:w="437" w:type="dxa"/>
            <w:tcPrChange w:id="1220" w:author="user" w:date="2023-10-23T10:26:00Z">
              <w:tcPr>
                <w:tcW w:w="437" w:type="dxa"/>
                <w:gridSpan w:val="2"/>
              </w:tcPr>
            </w:tcPrChange>
          </w:tcPr>
          <w:p w:rsidR="00463C50" w:rsidRDefault="00463C50">
            <w:pPr>
              <w:pStyle w:val="TableParagraph"/>
              <w:rPr>
                <w:rFonts w:ascii="Times New Roman"/>
                <w:sz w:val="12"/>
              </w:rPr>
            </w:pPr>
          </w:p>
        </w:tc>
        <w:tc>
          <w:tcPr>
            <w:tcW w:w="576" w:type="dxa"/>
            <w:tcPrChange w:id="1221" w:author="user" w:date="2023-10-23T10:26:00Z">
              <w:tcPr>
                <w:tcW w:w="576" w:type="dxa"/>
                <w:gridSpan w:val="2"/>
              </w:tcPr>
            </w:tcPrChange>
          </w:tcPr>
          <w:p w:rsidR="00463C50" w:rsidRDefault="00463C50">
            <w:pPr>
              <w:pStyle w:val="TableParagraph"/>
              <w:rPr>
                <w:rFonts w:ascii="Times New Roman"/>
                <w:sz w:val="12"/>
              </w:rPr>
            </w:pPr>
          </w:p>
        </w:tc>
        <w:tc>
          <w:tcPr>
            <w:tcW w:w="434" w:type="dxa"/>
            <w:tcPrChange w:id="1222" w:author="user" w:date="2023-10-23T10:26:00Z">
              <w:tcPr>
                <w:tcW w:w="434" w:type="dxa"/>
                <w:gridSpan w:val="2"/>
              </w:tcPr>
            </w:tcPrChange>
          </w:tcPr>
          <w:p w:rsidR="00463C50" w:rsidRDefault="00463C50">
            <w:pPr>
              <w:pStyle w:val="TableParagraph"/>
              <w:rPr>
                <w:rFonts w:ascii="Times New Roman"/>
                <w:sz w:val="12"/>
              </w:rPr>
            </w:pPr>
          </w:p>
        </w:tc>
        <w:tc>
          <w:tcPr>
            <w:tcW w:w="435" w:type="dxa"/>
            <w:tcPrChange w:id="1223" w:author="user" w:date="2023-10-23T10:26:00Z">
              <w:tcPr>
                <w:tcW w:w="435" w:type="dxa"/>
                <w:gridSpan w:val="2"/>
              </w:tcPr>
            </w:tcPrChange>
          </w:tcPr>
          <w:p w:rsidR="00463C50" w:rsidRDefault="00463C50">
            <w:pPr>
              <w:pStyle w:val="TableParagraph"/>
              <w:jc w:val="center"/>
              <w:rPr>
                <w:rFonts w:ascii="Times New Roman"/>
                <w:sz w:val="12"/>
              </w:rPr>
              <w:pPrChange w:id="1224" w:author="user" w:date="2023-10-23T09:52:00Z">
                <w:pPr>
                  <w:pStyle w:val="TableParagraph"/>
                </w:pPr>
              </w:pPrChange>
            </w:pPr>
          </w:p>
        </w:tc>
        <w:tc>
          <w:tcPr>
            <w:tcW w:w="559" w:type="dxa"/>
            <w:tcPrChange w:id="1225" w:author="user" w:date="2023-10-23T10:26:00Z">
              <w:tcPr>
                <w:tcW w:w="559" w:type="dxa"/>
                <w:gridSpan w:val="2"/>
              </w:tcPr>
            </w:tcPrChange>
          </w:tcPr>
          <w:p w:rsidR="00463C50" w:rsidRDefault="00463C50">
            <w:pPr>
              <w:pStyle w:val="TableParagraph"/>
              <w:jc w:val="center"/>
              <w:rPr>
                <w:rFonts w:ascii="Times New Roman"/>
                <w:sz w:val="12"/>
              </w:rPr>
              <w:pPrChange w:id="1226" w:author="user" w:date="2023-10-23T09:55:00Z">
                <w:pPr>
                  <w:pStyle w:val="TableParagraph"/>
                </w:pPr>
              </w:pPrChange>
            </w:pPr>
          </w:p>
        </w:tc>
        <w:tc>
          <w:tcPr>
            <w:tcW w:w="555" w:type="dxa"/>
            <w:tcPrChange w:id="1227" w:author="user" w:date="2023-10-23T10:26:00Z">
              <w:tcPr>
                <w:tcW w:w="555" w:type="dxa"/>
                <w:gridSpan w:val="2"/>
              </w:tcPr>
            </w:tcPrChange>
          </w:tcPr>
          <w:p w:rsidR="00463C50" w:rsidRDefault="00463C50">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228"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229" w:author="user" w:date="2023-10-23T10:26:00Z">
            <w:trPr>
              <w:gridBefore w:val="1"/>
              <w:trHeight w:val="195"/>
            </w:trPr>
          </w:trPrChange>
        </w:trPr>
        <w:tc>
          <w:tcPr>
            <w:tcW w:w="1370" w:type="dxa"/>
            <w:vMerge/>
            <w:tcBorders>
              <w:top w:val="nil"/>
            </w:tcBorders>
            <w:tcPrChange w:id="1230" w:author="user" w:date="2023-10-23T10:26:00Z">
              <w:tcPr>
                <w:tcW w:w="1370" w:type="dxa"/>
                <w:gridSpan w:val="2"/>
                <w:vMerge/>
                <w:tcBorders>
                  <w:top w:val="nil"/>
                </w:tcBorders>
              </w:tcPr>
            </w:tcPrChange>
          </w:tcPr>
          <w:p w:rsidR="00463C50" w:rsidRDefault="00463C50">
            <w:pPr>
              <w:rPr>
                <w:sz w:val="2"/>
                <w:szCs w:val="2"/>
              </w:rPr>
            </w:pPr>
          </w:p>
        </w:tc>
        <w:tc>
          <w:tcPr>
            <w:tcW w:w="602" w:type="dxa"/>
            <w:tcPrChange w:id="1231" w:author="user" w:date="2023-10-23T10:26:00Z">
              <w:tcPr>
                <w:tcW w:w="602" w:type="dxa"/>
                <w:gridSpan w:val="3"/>
              </w:tcPr>
            </w:tcPrChange>
          </w:tcPr>
          <w:p w:rsidR="00463C50" w:rsidRDefault="00D94D5D">
            <w:pPr>
              <w:pStyle w:val="TableParagraph"/>
              <w:spacing w:line="175" w:lineRule="exact"/>
              <w:ind w:left="258"/>
              <w:rPr>
                <w:b/>
                <w:sz w:val="16"/>
              </w:rPr>
            </w:pPr>
            <w:r>
              <w:rPr>
                <w:b/>
                <w:w w:val="99"/>
                <w:sz w:val="16"/>
              </w:rPr>
              <w:t>2</w:t>
            </w:r>
          </w:p>
        </w:tc>
        <w:tc>
          <w:tcPr>
            <w:tcW w:w="234" w:type="dxa"/>
            <w:tcPrChange w:id="1232" w:author="user" w:date="2023-10-23T10:26:00Z">
              <w:tcPr>
                <w:tcW w:w="257"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75" w:type="dxa"/>
            <w:tcPrChange w:id="1233" w:author="user" w:date="2023-10-23T10:26:00Z">
              <w:tcPr>
                <w:tcW w:w="252"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234" w:author="user" w:date="2023-10-23T10:26:00Z">
              <w:tcPr>
                <w:tcW w:w="391" w:type="dxa"/>
                <w:gridSpan w:val="2"/>
              </w:tcPr>
            </w:tcPrChange>
          </w:tcPr>
          <w:p w:rsidR="00463C50" w:rsidRDefault="00D94D5D">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235" w:author="user" w:date="2023-10-23T10:26:00Z">
              <w:tcPr>
                <w:tcW w:w="263" w:type="dxa"/>
                <w:gridSpan w:val="2"/>
              </w:tcPr>
            </w:tcPrChange>
          </w:tcPr>
          <w:p w:rsidR="00463C50" w:rsidRDefault="00D94D5D">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236" w:author="user" w:date="2023-10-23T10:26:00Z">
              <w:tcPr>
                <w:tcW w:w="276" w:type="dxa"/>
                <w:gridSpan w:val="2"/>
              </w:tcPr>
            </w:tcPrChange>
          </w:tcPr>
          <w:p w:rsidR="00463C50" w:rsidRDefault="00463C50">
            <w:pPr>
              <w:pStyle w:val="TableParagraph"/>
              <w:rPr>
                <w:rFonts w:ascii="Times New Roman"/>
                <w:sz w:val="12"/>
              </w:rPr>
            </w:pPr>
          </w:p>
        </w:tc>
        <w:tc>
          <w:tcPr>
            <w:tcW w:w="245" w:type="dxa"/>
            <w:tcPrChange w:id="1237" w:author="user" w:date="2023-10-23T10:26:00Z">
              <w:tcPr>
                <w:tcW w:w="245" w:type="dxa"/>
                <w:gridSpan w:val="2"/>
              </w:tcPr>
            </w:tcPrChange>
          </w:tcPr>
          <w:p w:rsidR="00463C50" w:rsidRDefault="00463C50">
            <w:pPr>
              <w:pStyle w:val="TableParagraph"/>
              <w:rPr>
                <w:rFonts w:ascii="Times New Roman"/>
                <w:sz w:val="12"/>
              </w:rPr>
            </w:pPr>
          </w:p>
        </w:tc>
        <w:tc>
          <w:tcPr>
            <w:tcW w:w="288" w:type="dxa"/>
            <w:tcPrChange w:id="1238" w:author="user" w:date="2023-10-23T10:26:00Z">
              <w:tcPr>
                <w:tcW w:w="288" w:type="dxa"/>
                <w:gridSpan w:val="2"/>
              </w:tcPr>
            </w:tcPrChange>
          </w:tcPr>
          <w:p w:rsidR="00463C50" w:rsidRDefault="00D94D5D">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239" w:author="user" w:date="2023-10-23T10:26:00Z">
              <w:tcPr>
                <w:tcW w:w="331" w:type="dxa"/>
              </w:tcPr>
            </w:tcPrChange>
          </w:tcPr>
          <w:p w:rsidR="00463C50" w:rsidRDefault="00463C50">
            <w:pPr>
              <w:pStyle w:val="TableParagraph"/>
              <w:rPr>
                <w:rFonts w:ascii="Times New Roman"/>
                <w:sz w:val="12"/>
              </w:rPr>
            </w:pPr>
          </w:p>
        </w:tc>
        <w:tc>
          <w:tcPr>
            <w:tcW w:w="437" w:type="dxa"/>
            <w:tcPrChange w:id="1240" w:author="user" w:date="2023-10-23T10:26:00Z">
              <w:tcPr>
                <w:tcW w:w="437" w:type="dxa"/>
                <w:gridSpan w:val="2"/>
              </w:tcPr>
            </w:tcPrChange>
          </w:tcPr>
          <w:p w:rsidR="00463C50" w:rsidRDefault="00463C50">
            <w:pPr>
              <w:pStyle w:val="TableParagraph"/>
              <w:rPr>
                <w:rFonts w:ascii="Times New Roman"/>
                <w:sz w:val="12"/>
              </w:rPr>
            </w:pPr>
          </w:p>
        </w:tc>
        <w:tc>
          <w:tcPr>
            <w:tcW w:w="576" w:type="dxa"/>
            <w:tcPrChange w:id="1241" w:author="user" w:date="2023-10-23T10:26:00Z">
              <w:tcPr>
                <w:tcW w:w="576" w:type="dxa"/>
                <w:gridSpan w:val="2"/>
              </w:tcPr>
            </w:tcPrChange>
          </w:tcPr>
          <w:p w:rsidR="00463C50" w:rsidRDefault="00463C50">
            <w:pPr>
              <w:pStyle w:val="TableParagraph"/>
              <w:rPr>
                <w:rFonts w:ascii="Times New Roman"/>
                <w:sz w:val="12"/>
              </w:rPr>
            </w:pPr>
          </w:p>
        </w:tc>
        <w:tc>
          <w:tcPr>
            <w:tcW w:w="434" w:type="dxa"/>
            <w:tcPrChange w:id="1242" w:author="user" w:date="2023-10-23T10:26:00Z">
              <w:tcPr>
                <w:tcW w:w="434" w:type="dxa"/>
                <w:gridSpan w:val="2"/>
              </w:tcPr>
            </w:tcPrChange>
          </w:tcPr>
          <w:p w:rsidR="00463C50" w:rsidRDefault="00463C50">
            <w:pPr>
              <w:pStyle w:val="TableParagraph"/>
              <w:rPr>
                <w:rFonts w:ascii="Times New Roman"/>
                <w:sz w:val="12"/>
              </w:rPr>
            </w:pPr>
          </w:p>
        </w:tc>
        <w:tc>
          <w:tcPr>
            <w:tcW w:w="435" w:type="dxa"/>
            <w:tcPrChange w:id="1243" w:author="user" w:date="2023-10-23T10:26:00Z">
              <w:tcPr>
                <w:tcW w:w="435" w:type="dxa"/>
                <w:gridSpan w:val="2"/>
              </w:tcPr>
            </w:tcPrChange>
          </w:tcPr>
          <w:p w:rsidR="00463C50" w:rsidRDefault="00463C50">
            <w:pPr>
              <w:pStyle w:val="TableParagraph"/>
              <w:jc w:val="center"/>
              <w:rPr>
                <w:rFonts w:ascii="Times New Roman"/>
                <w:sz w:val="12"/>
              </w:rPr>
              <w:pPrChange w:id="1244" w:author="user" w:date="2023-10-23T09:52:00Z">
                <w:pPr>
                  <w:pStyle w:val="TableParagraph"/>
                </w:pPr>
              </w:pPrChange>
            </w:pPr>
          </w:p>
        </w:tc>
        <w:tc>
          <w:tcPr>
            <w:tcW w:w="559" w:type="dxa"/>
            <w:tcPrChange w:id="1245" w:author="user" w:date="2023-10-23T10:26:00Z">
              <w:tcPr>
                <w:tcW w:w="559" w:type="dxa"/>
                <w:gridSpan w:val="2"/>
              </w:tcPr>
            </w:tcPrChange>
          </w:tcPr>
          <w:p w:rsidR="00463C50" w:rsidRDefault="00463C50">
            <w:pPr>
              <w:pStyle w:val="TableParagraph"/>
              <w:jc w:val="center"/>
              <w:rPr>
                <w:rFonts w:ascii="Times New Roman"/>
                <w:sz w:val="12"/>
              </w:rPr>
              <w:pPrChange w:id="1246" w:author="user" w:date="2023-10-23T09:55:00Z">
                <w:pPr>
                  <w:pStyle w:val="TableParagraph"/>
                </w:pPr>
              </w:pPrChange>
            </w:pPr>
          </w:p>
        </w:tc>
        <w:tc>
          <w:tcPr>
            <w:tcW w:w="555" w:type="dxa"/>
            <w:tcPrChange w:id="1247" w:author="user" w:date="2023-10-23T10:26:00Z">
              <w:tcPr>
                <w:tcW w:w="555" w:type="dxa"/>
                <w:gridSpan w:val="2"/>
              </w:tcPr>
            </w:tcPrChange>
          </w:tcPr>
          <w:p w:rsidR="00463C50" w:rsidRDefault="00463C50">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248"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249" w:author="user" w:date="2023-10-23T10:26:00Z">
            <w:trPr>
              <w:gridBefore w:val="1"/>
              <w:trHeight w:val="195"/>
            </w:trPr>
          </w:trPrChange>
        </w:trPr>
        <w:tc>
          <w:tcPr>
            <w:tcW w:w="1370" w:type="dxa"/>
            <w:vMerge w:val="restart"/>
            <w:tcPrChange w:id="1250" w:author="user" w:date="2023-10-23T10:26:00Z">
              <w:tcPr>
                <w:tcW w:w="1370" w:type="dxa"/>
                <w:gridSpan w:val="2"/>
                <w:vMerge w:val="restart"/>
              </w:tcPr>
            </w:tcPrChange>
          </w:tcPr>
          <w:p w:rsidR="00855DF3" w:rsidRDefault="00855DF3" w:rsidP="00855DF3">
            <w:pPr>
              <w:pStyle w:val="TableParagraph"/>
              <w:rPr>
                <w:rFonts w:ascii="Times New Roman"/>
                <w:b/>
                <w:sz w:val="16"/>
              </w:rPr>
            </w:pPr>
          </w:p>
          <w:p w:rsidR="00855DF3" w:rsidRDefault="00855DF3" w:rsidP="00855DF3">
            <w:pPr>
              <w:pStyle w:val="TableParagraph"/>
              <w:rPr>
                <w:rFonts w:ascii="Times New Roman"/>
                <w:b/>
                <w:sz w:val="16"/>
              </w:rPr>
            </w:pPr>
          </w:p>
          <w:p w:rsidR="00855DF3" w:rsidRDefault="00855DF3" w:rsidP="00855DF3">
            <w:pPr>
              <w:pStyle w:val="TableParagraph"/>
              <w:spacing w:before="9"/>
              <w:rPr>
                <w:rFonts w:ascii="Times New Roman"/>
                <w:b/>
                <w:sz w:val="21"/>
              </w:rPr>
            </w:pPr>
          </w:p>
          <w:p w:rsidR="00855DF3" w:rsidRDefault="00855DF3" w:rsidP="00855DF3">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Change w:id="1251"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1</w:t>
            </w:r>
          </w:p>
        </w:tc>
        <w:tc>
          <w:tcPr>
            <w:tcW w:w="234" w:type="dxa"/>
            <w:tcPrChange w:id="1252" w:author="user" w:date="2023-10-23T10:26:00Z">
              <w:tcPr>
                <w:tcW w:w="257" w:type="dxa"/>
                <w:gridSpan w:val="2"/>
              </w:tcPr>
            </w:tcPrChange>
          </w:tcPr>
          <w:p w:rsidR="00855DF3" w:rsidRDefault="00855DF3">
            <w:pPr>
              <w:pStyle w:val="TableParagraph"/>
              <w:jc w:val="center"/>
              <w:rPr>
                <w:rFonts w:ascii="Times New Roman"/>
                <w:sz w:val="12"/>
              </w:rPr>
              <w:pPrChange w:id="1253" w:author="user" w:date="2023-10-23T09:47:00Z">
                <w:pPr>
                  <w:pStyle w:val="TableParagraph"/>
                </w:pPr>
              </w:pPrChange>
            </w:pPr>
            <w:ins w:id="1254" w:author="user" w:date="2023-10-23T09:46:00Z">
              <w:r w:rsidRPr="002A1F5A">
                <w:rPr>
                  <w:rFonts w:ascii="Times New Roman" w:hAnsi="Times New Roman"/>
                  <w:b/>
                  <w:w w:val="99"/>
                  <w:sz w:val="16"/>
                </w:rPr>
                <w:t>√</w:t>
              </w:r>
            </w:ins>
          </w:p>
        </w:tc>
        <w:tc>
          <w:tcPr>
            <w:tcW w:w="275" w:type="dxa"/>
            <w:tcPrChange w:id="1255"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256"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257"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258"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259"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260"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261" w:author="user" w:date="2023-10-23T10:26:00Z">
              <w:tcPr>
                <w:tcW w:w="331" w:type="dxa"/>
              </w:tcPr>
            </w:tcPrChange>
          </w:tcPr>
          <w:p w:rsidR="00855DF3" w:rsidRDefault="002626B1" w:rsidP="00855DF3">
            <w:pPr>
              <w:pStyle w:val="TableParagraph"/>
              <w:rPr>
                <w:rFonts w:ascii="Times New Roman"/>
                <w:sz w:val="12"/>
              </w:rPr>
            </w:pPr>
            <w:ins w:id="1262" w:author="user" w:date="2023-10-23T09:49:00Z">
              <w:r>
                <w:rPr>
                  <w:rFonts w:ascii="Times New Roman" w:hAnsi="Times New Roman"/>
                  <w:b/>
                  <w:w w:val="99"/>
                  <w:sz w:val="16"/>
                </w:rPr>
                <w:t xml:space="preserve">  √</w:t>
              </w:r>
            </w:ins>
          </w:p>
        </w:tc>
        <w:tc>
          <w:tcPr>
            <w:tcW w:w="437" w:type="dxa"/>
            <w:tcPrChange w:id="1263" w:author="user" w:date="2023-10-23T10:26:00Z">
              <w:tcPr>
                <w:tcW w:w="437" w:type="dxa"/>
                <w:gridSpan w:val="2"/>
              </w:tcPr>
            </w:tcPrChange>
          </w:tcPr>
          <w:p w:rsidR="00855DF3" w:rsidRDefault="00855DF3" w:rsidP="00855DF3">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Change w:id="1264"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265"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266" w:author="user" w:date="2023-10-23T10:26:00Z">
              <w:tcPr>
                <w:tcW w:w="435" w:type="dxa"/>
                <w:gridSpan w:val="2"/>
              </w:tcPr>
            </w:tcPrChange>
          </w:tcPr>
          <w:p w:rsidR="00855DF3" w:rsidRDefault="00855DF3">
            <w:pPr>
              <w:pStyle w:val="TableParagraph"/>
              <w:jc w:val="center"/>
              <w:rPr>
                <w:rFonts w:ascii="Times New Roman"/>
                <w:sz w:val="12"/>
              </w:rPr>
              <w:pPrChange w:id="1267" w:author="user" w:date="2023-10-23T09:52:00Z">
                <w:pPr>
                  <w:pStyle w:val="TableParagraph"/>
                </w:pPr>
              </w:pPrChange>
            </w:pPr>
          </w:p>
        </w:tc>
        <w:tc>
          <w:tcPr>
            <w:tcW w:w="559" w:type="dxa"/>
            <w:tcPrChange w:id="1268" w:author="user" w:date="2023-10-23T10:26:00Z">
              <w:tcPr>
                <w:tcW w:w="559" w:type="dxa"/>
                <w:gridSpan w:val="2"/>
              </w:tcPr>
            </w:tcPrChange>
          </w:tcPr>
          <w:p w:rsidR="00855DF3" w:rsidRDefault="008F1646">
            <w:pPr>
              <w:pStyle w:val="TableParagraph"/>
              <w:jc w:val="center"/>
              <w:rPr>
                <w:rFonts w:ascii="Times New Roman"/>
                <w:sz w:val="12"/>
              </w:rPr>
              <w:pPrChange w:id="1269" w:author="user" w:date="2023-10-23T09:55:00Z">
                <w:pPr>
                  <w:pStyle w:val="TableParagraph"/>
                </w:pPr>
              </w:pPrChange>
            </w:pPr>
            <w:ins w:id="1270" w:author="user" w:date="2023-10-23T09:54:00Z">
              <w:r>
                <w:rPr>
                  <w:rFonts w:ascii="Times New Roman" w:hAnsi="Times New Roman"/>
                  <w:b/>
                  <w:w w:val="99"/>
                  <w:sz w:val="16"/>
                </w:rPr>
                <w:t>√</w:t>
              </w:r>
            </w:ins>
          </w:p>
        </w:tc>
        <w:tc>
          <w:tcPr>
            <w:tcW w:w="555" w:type="dxa"/>
            <w:tcPrChange w:id="1271"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272"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273" w:author="user" w:date="2023-10-23T10:26:00Z">
            <w:trPr>
              <w:gridBefore w:val="1"/>
              <w:trHeight w:val="195"/>
            </w:trPr>
          </w:trPrChange>
        </w:trPr>
        <w:tc>
          <w:tcPr>
            <w:tcW w:w="1370" w:type="dxa"/>
            <w:vMerge/>
            <w:tcBorders>
              <w:top w:val="nil"/>
            </w:tcBorders>
            <w:tcPrChange w:id="1274"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275"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2</w:t>
            </w:r>
          </w:p>
        </w:tc>
        <w:tc>
          <w:tcPr>
            <w:tcW w:w="234" w:type="dxa"/>
            <w:tcPrChange w:id="1276" w:author="user" w:date="2023-10-23T10:26:00Z">
              <w:tcPr>
                <w:tcW w:w="257" w:type="dxa"/>
                <w:gridSpan w:val="2"/>
              </w:tcPr>
            </w:tcPrChange>
          </w:tcPr>
          <w:p w:rsidR="00855DF3" w:rsidRDefault="00855DF3">
            <w:pPr>
              <w:pStyle w:val="TableParagraph"/>
              <w:jc w:val="center"/>
              <w:rPr>
                <w:rFonts w:ascii="Times New Roman"/>
                <w:sz w:val="12"/>
              </w:rPr>
              <w:pPrChange w:id="1277" w:author="user" w:date="2023-10-23T09:47:00Z">
                <w:pPr>
                  <w:pStyle w:val="TableParagraph"/>
                </w:pPr>
              </w:pPrChange>
            </w:pPr>
            <w:ins w:id="1278" w:author="user" w:date="2023-10-23T09:46:00Z">
              <w:r w:rsidRPr="002A1F5A">
                <w:rPr>
                  <w:rFonts w:ascii="Times New Roman" w:hAnsi="Times New Roman"/>
                  <w:b/>
                  <w:w w:val="99"/>
                  <w:sz w:val="16"/>
                </w:rPr>
                <w:t>√</w:t>
              </w:r>
            </w:ins>
          </w:p>
        </w:tc>
        <w:tc>
          <w:tcPr>
            <w:tcW w:w="275" w:type="dxa"/>
            <w:tcPrChange w:id="1279"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280"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281"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282"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283"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284" w:author="user" w:date="2023-10-23T10:26:00Z">
              <w:tcPr>
                <w:tcW w:w="288" w:type="dxa"/>
                <w:gridSpan w:val="2"/>
              </w:tcPr>
            </w:tcPrChange>
          </w:tcPr>
          <w:p w:rsidR="00855DF3" w:rsidRDefault="00855DF3" w:rsidP="00855DF3">
            <w:pPr>
              <w:pStyle w:val="TableParagraph"/>
              <w:rPr>
                <w:rFonts w:ascii="Times New Roman"/>
                <w:sz w:val="12"/>
              </w:rPr>
            </w:pPr>
          </w:p>
        </w:tc>
        <w:tc>
          <w:tcPr>
            <w:tcW w:w="331" w:type="dxa"/>
            <w:tcPrChange w:id="1285"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286"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287"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288"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289" w:author="user" w:date="2023-10-23T10:26:00Z">
              <w:tcPr>
                <w:tcW w:w="435" w:type="dxa"/>
                <w:gridSpan w:val="2"/>
              </w:tcPr>
            </w:tcPrChange>
          </w:tcPr>
          <w:p w:rsidR="00855DF3" w:rsidRDefault="00855DF3">
            <w:pPr>
              <w:pStyle w:val="TableParagraph"/>
              <w:jc w:val="center"/>
              <w:rPr>
                <w:rFonts w:ascii="Times New Roman"/>
                <w:sz w:val="12"/>
              </w:rPr>
              <w:pPrChange w:id="1290" w:author="user" w:date="2023-10-23T09:52:00Z">
                <w:pPr>
                  <w:pStyle w:val="TableParagraph"/>
                </w:pPr>
              </w:pPrChange>
            </w:pPr>
          </w:p>
        </w:tc>
        <w:tc>
          <w:tcPr>
            <w:tcW w:w="559" w:type="dxa"/>
            <w:tcPrChange w:id="1291" w:author="user" w:date="2023-10-23T10:26:00Z">
              <w:tcPr>
                <w:tcW w:w="559" w:type="dxa"/>
                <w:gridSpan w:val="2"/>
              </w:tcPr>
            </w:tcPrChange>
          </w:tcPr>
          <w:p w:rsidR="00855DF3" w:rsidRDefault="00855DF3">
            <w:pPr>
              <w:pStyle w:val="TableParagraph"/>
              <w:jc w:val="center"/>
              <w:rPr>
                <w:rFonts w:ascii="Times New Roman"/>
                <w:sz w:val="12"/>
              </w:rPr>
              <w:pPrChange w:id="1292" w:author="user" w:date="2023-10-23T09:55:00Z">
                <w:pPr>
                  <w:pStyle w:val="TableParagraph"/>
                </w:pPr>
              </w:pPrChange>
            </w:pPr>
          </w:p>
        </w:tc>
        <w:tc>
          <w:tcPr>
            <w:tcW w:w="555" w:type="dxa"/>
            <w:tcPrChange w:id="1293"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294"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295" w:author="user" w:date="2023-10-23T10:26:00Z">
            <w:trPr>
              <w:gridBefore w:val="1"/>
              <w:trHeight w:val="195"/>
            </w:trPr>
          </w:trPrChange>
        </w:trPr>
        <w:tc>
          <w:tcPr>
            <w:tcW w:w="1370" w:type="dxa"/>
            <w:vMerge/>
            <w:tcBorders>
              <w:top w:val="nil"/>
            </w:tcBorders>
            <w:tcPrChange w:id="1296"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297"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3</w:t>
            </w:r>
          </w:p>
        </w:tc>
        <w:tc>
          <w:tcPr>
            <w:tcW w:w="234" w:type="dxa"/>
            <w:tcPrChange w:id="1298" w:author="user" w:date="2023-10-23T10:26:00Z">
              <w:tcPr>
                <w:tcW w:w="257" w:type="dxa"/>
                <w:gridSpan w:val="2"/>
              </w:tcPr>
            </w:tcPrChange>
          </w:tcPr>
          <w:p w:rsidR="00855DF3" w:rsidRDefault="00855DF3">
            <w:pPr>
              <w:pStyle w:val="TableParagraph"/>
              <w:jc w:val="center"/>
              <w:rPr>
                <w:rFonts w:ascii="Times New Roman"/>
                <w:sz w:val="12"/>
              </w:rPr>
              <w:pPrChange w:id="1299" w:author="user" w:date="2023-10-23T09:47:00Z">
                <w:pPr>
                  <w:pStyle w:val="TableParagraph"/>
                </w:pPr>
              </w:pPrChange>
            </w:pPr>
            <w:ins w:id="1300" w:author="user" w:date="2023-10-23T09:46:00Z">
              <w:r w:rsidRPr="002A1F5A">
                <w:rPr>
                  <w:rFonts w:ascii="Times New Roman" w:hAnsi="Times New Roman"/>
                  <w:b/>
                  <w:w w:val="99"/>
                  <w:sz w:val="16"/>
                </w:rPr>
                <w:t>√</w:t>
              </w:r>
            </w:ins>
          </w:p>
        </w:tc>
        <w:tc>
          <w:tcPr>
            <w:tcW w:w="275" w:type="dxa"/>
            <w:tcPrChange w:id="1301"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302"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303"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304" w:author="user" w:date="2023-10-23T10:26:00Z">
              <w:tcPr>
                <w:tcW w:w="276" w:type="dxa"/>
                <w:gridSpan w:val="2"/>
              </w:tcPr>
            </w:tcPrChange>
          </w:tcPr>
          <w:p w:rsidR="00855DF3" w:rsidRDefault="00855DF3" w:rsidP="00855DF3">
            <w:pPr>
              <w:pStyle w:val="TableParagraph"/>
              <w:rPr>
                <w:rFonts w:ascii="Times New Roman"/>
                <w:sz w:val="12"/>
              </w:rPr>
            </w:pPr>
          </w:p>
        </w:tc>
        <w:tc>
          <w:tcPr>
            <w:tcW w:w="245" w:type="dxa"/>
            <w:tcPrChange w:id="1305"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306"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307"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308"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309"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310"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311" w:author="user" w:date="2023-10-23T10:26:00Z">
              <w:tcPr>
                <w:tcW w:w="435" w:type="dxa"/>
                <w:gridSpan w:val="2"/>
              </w:tcPr>
            </w:tcPrChange>
          </w:tcPr>
          <w:p w:rsidR="00855DF3" w:rsidRDefault="00855DF3">
            <w:pPr>
              <w:pStyle w:val="TableParagraph"/>
              <w:jc w:val="center"/>
              <w:rPr>
                <w:rFonts w:ascii="Times New Roman"/>
                <w:sz w:val="12"/>
              </w:rPr>
              <w:pPrChange w:id="1312" w:author="user" w:date="2023-10-23T09:52:00Z">
                <w:pPr>
                  <w:pStyle w:val="TableParagraph"/>
                </w:pPr>
              </w:pPrChange>
            </w:pPr>
          </w:p>
        </w:tc>
        <w:tc>
          <w:tcPr>
            <w:tcW w:w="559" w:type="dxa"/>
            <w:tcPrChange w:id="1313" w:author="user" w:date="2023-10-23T10:26:00Z">
              <w:tcPr>
                <w:tcW w:w="559" w:type="dxa"/>
                <w:gridSpan w:val="2"/>
              </w:tcPr>
            </w:tcPrChange>
          </w:tcPr>
          <w:p w:rsidR="00855DF3" w:rsidRDefault="00855DF3">
            <w:pPr>
              <w:pStyle w:val="TableParagraph"/>
              <w:jc w:val="center"/>
              <w:rPr>
                <w:rFonts w:ascii="Times New Roman"/>
                <w:sz w:val="12"/>
              </w:rPr>
              <w:pPrChange w:id="1314" w:author="user" w:date="2023-10-23T09:55:00Z">
                <w:pPr>
                  <w:pStyle w:val="TableParagraph"/>
                </w:pPr>
              </w:pPrChange>
            </w:pPr>
          </w:p>
        </w:tc>
        <w:tc>
          <w:tcPr>
            <w:tcW w:w="555" w:type="dxa"/>
            <w:tcPrChange w:id="1315"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316"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317" w:author="user" w:date="2023-10-23T10:26:00Z">
            <w:trPr>
              <w:gridBefore w:val="1"/>
              <w:trHeight w:val="195"/>
            </w:trPr>
          </w:trPrChange>
        </w:trPr>
        <w:tc>
          <w:tcPr>
            <w:tcW w:w="1370" w:type="dxa"/>
            <w:vMerge/>
            <w:tcBorders>
              <w:top w:val="nil"/>
            </w:tcBorders>
            <w:tcPrChange w:id="1318"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319"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4</w:t>
            </w:r>
          </w:p>
        </w:tc>
        <w:tc>
          <w:tcPr>
            <w:tcW w:w="234" w:type="dxa"/>
            <w:tcPrChange w:id="1320" w:author="user" w:date="2023-10-23T10:26:00Z">
              <w:tcPr>
                <w:tcW w:w="257" w:type="dxa"/>
                <w:gridSpan w:val="2"/>
              </w:tcPr>
            </w:tcPrChange>
          </w:tcPr>
          <w:p w:rsidR="00855DF3" w:rsidRDefault="00855DF3">
            <w:pPr>
              <w:pStyle w:val="TableParagraph"/>
              <w:jc w:val="center"/>
              <w:rPr>
                <w:rFonts w:ascii="Times New Roman"/>
                <w:sz w:val="12"/>
              </w:rPr>
              <w:pPrChange w:id="1321" w:author="user" w:date="2023-10-23T09:47:00Z">
                <w:pPr>
                  <w:pStyle w:val="TableParagraph"/>
                </w:pPr>
              </w:pPrChange>
            </w:pPr>
            <w:ins w:id="1322" w:author="user" w:date="2023-10-23T09:46:00Z">
              <w:r w:rsidRPr="002A1F5A">
                <w:rPr>
                  <w:rFonts w:ascii="Times New Roman" w:hAnsi="Times New Roman"/>
                  <w:b/>
                  <w:w w:val="99"/>
                  <w:sz w:val="16"/>
                </w:rPr>
                <w:t>√</w:t>
              </w:r>
            </w:ins>
          </w:p>
        </w:tc>
        <w:tc>
          <w:tcPr>
            <w:tcW w:w="275" w:type="dxa"/>
            <w:tcPrChange w:id="1323"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324"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325"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326"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327"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328"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329" w:author="user" w:date="2023-10-23T10:26:00Z">
              <w:tcPr>
                <w:tcW w:w="331" w:type="dxa"/>
              </w:tcPr>
            </w:tcPrChange>
          </w:tcPr>
          <w:p w:rsidR="00855DF3" w:rsidRDefault="002626B1" w:rsidP="00855DF3">
            <w:pPr>
              <w:pStyle w:val="TableParagraph"/>
              <w:rPr>
                <w:rFonts w:ascii="Times New Roman"/>
                <w:sz w:val="12"/>
              </w:rPr>
            </w:pPr>
            <w:ins w:id="1330" w:author="user" w:date="2023-10-23T09:49:00Z">
              <w:r>
                <w:rPr>
                  <w:rFonts w:ascii="Times New Roman" w:hAnsi="Times New Roman"/>
                  <w:b/>
                  <w:w w:val="99"/>
                  <w:sz w:val="16"/>
                </w:rPr>
                <w:t xml:space="preserve">  √</w:t>
              </w:r>
            </w:ins>
          </w:p>
        </w:tc>
        <w:tc>
          <w:tcPr>
            <w:tcW w:w="437" w:type="dxa"/>
            <w:tcPrChange w:id="1331"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332"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333"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334" w:author="user" w:date="2023-10-23T10:26:00Z">
              <w:tcPr>
                <w:tcW w:w="435" w:type="dxa"/>
                <w:gridSpan w:val="2"/>
              </w:tcPr>
            </w:tcPrChange>
          </w:tcPr>
          <w:p w:rsidR="00855DF3" w:rsidRDefault="00855DF3">
            <w:pPr>
              <w:pStyle w:val="TableParagraph"/>
              <w:jc w:val="center"/>
              <w:rPr>
                <w:rFonts w:ascii="Times New Roman"/>
                <w:sz w:val="12"/>
              </w:rPr>
              <w:pPrChange w:id="1335" w:author="user" w:date="2023-10-23T09:52:00Z">
                <w:pPr>
                  <w:pStyle w:val="TableParagraph"/>
                </w:pPr>
              </w:pPrChange>
            </w:pPr>
          </w:p>
        </w:tc>
        <w:tc>
          <w:tcPr>
            <w:tcW w:w="559" w:type="dxa"/>
            <w:tcPrChange w:id="1336" w:author="user" w:date="2023-10-23T10:26:00Z">
              <w:tcPr>
                <w:tcW w:w="559" w:type="dxa"/>
                <w:gridSpan w:val="2"/>
              </w:tcPr>
            </w:tcPrChange>
          </w:tcPr>
          <w:p w:rsidR="00855DF3" w:rsidRDefault="00855DF3">
            <w:pPr>
              <w:pStyle w:val="TableParagraph"/>
              <w:jc w:val="center"/>
              <w:rPr>
                <w:rFonts w:ascii="Times New Roman"/>
                <w:sz w:val="12"/>
              </w:rPr>
              <w:pPrChange w:id="1337" w:author="user" w:date="2023-10-23T09:55:00Z">
                <w:pPr>
                  <w:pStyle w:val="TableParagraph"/>
                </w:pPr>
              </w:pPrChange>
            </w:pPr>
          </w:p>
        </w:tc>
        <w:tc>
          <w:tcPr>
            <w:tcW w:w="555" w:type="dxa"/>
            <w:tcPrChange w:id="1338"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339"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340" w:author="user" w:date="2023-10-23T10:26:00Z">
            <w:trPr>
              <w:gridBefore w:val="1"/>
              <w:trHeight w:val="195"/>
            </w:trPr>
          </w:trPrChange>
        </w:trPr>
        <w:tc>
          <w:tcPr>
            <w:tcW w:w="1370" w:type="dxa"/>
            <w:vMerge/>
            <w:tcBorders>
              <w:top w:val="nil"/>
            </w:tcBorders>
            <w:tcPrChange w:id="1341"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342"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5</w:t>
            </w:r>
          </w:p>
        </w:tc>
        <w:tc>
          <w:tcPr>
            <w:tcW w:w="234" w:type="dxa"/>
            <w:tcPrChange w:id="1343" w:author="user" w:date="2023-10-23T10:26:00Z">
              <w:tcPr>
                <w:tcW w:w="257" w:type="dxa"/>
                <w:gridSpan w:val="2"/>
              </w:tcPr>
            </w:tcPrChange>
          </w:tcPr>
          <w:p w:rsidR="00855DF3" w:rsidRDefault="00855DF3">
            <w:pPr>
              <w:pStyle w:val="TableParagraph"/>
              <w:jc w:val="center"/>
              <w:rPr>
                <w:rFonts w:ascii="Times New Roman"/>
                <w:sz w:val="12"/>
              </w:rPr>
              <w:pPrChange w:id="1344" w:author="user" w:date="2023-10-23T09:47:00Z">
                <w:pPr>
                  <w:pStyle w:val="TableParagraph"/>
                </w:pPr>
              </w:pPrChange>
            </w:pPr>
            <w:ins w:id="1345" w:author="user" w:date="2023-10-23T09:46:00Z">
              <w:r w:rsidRPr="002A1F5A">
                <w:rPr>
                  <w:rFonts w:ascii="Times New Roman" w:hAnsi="Times New Roman"/>
                  <w:b/>
                  <w:w w:val="99"/>
                  <w:sz w:val="16"/>
                </w:rPr>
                <w:t>√</w:t>
              </w:r>
            </w:ins>
          </w:p>
        </w:tc>
        <w:tc>
          <w:tcPr>
            <w:tcW w:w="275" w:type="dxa"/>
            <w:tcPrChange w:id="1346"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347"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348"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349"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350"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351"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352"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353" w:author="user" w:date="2023-10-23T10:26:00Z">
              <w:tcPr>
                <w:tcW w:w="437" w:type="dxa"/>
                <w:gridSpan w:val="2"/>
              </w:tcPr>
            </w:tcPrChange>
          </w:tcPr>
          <w:p w:rsidR="00855DF3" w:rsidRDefault="00855DF3" w:rsidP="00855DF3">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Change w:id="1354" w:author="user" w:date="2023-10-23T10:26:00Z">
              <w:tcPr>
                <w:tcW w:w="576" w:type="dxa"/>
                <w:gridSpan w:val="2"/>
              </w:tcPr>
            </w:tcPrChange>
          </w:tcPr>
          <w:p w:rsidR="00855DF3" w:rsidRDefault="00855DF3" w:rsidP="00855DF3">
            <w:pPr>
              <w:pStyle w:val="TableParagraph"/>
              <w:spacing w:before="5" w:line="170" w:lineRule="exact"/>
              <w:ind w:right="18"/>
              <w:jc w:val="center"/>
              <w:rPr>
                <w:rFonts w:ascii="Times New Roman" w:hAnsi="Times New Roman"/>
                <w:b/>
                <w:sz w:val="16"/>
              </w:rPr>
            </w:pPr>
            <w:del w:id="1355" w:author="user" w:date="2023-10-23T10:21:00Z">
              <w:r w:rsidDel="003F297F">
                <w:rPr>
                  <w:rFonts w:ascii="Times New Roman" w:hAnsi="Times New Roman"/>
                  <w:b/>
                  <w:w w:val="99"/>
                  <w:sz w:val="16"/>
                </w:rPr>
                <w:delText>√</w:delText>
              </w:r>
            </w:del>
          </w:p>
        </w:tc>
        <w:tc>
          <w:tcPr>
            <w:tcW w:w="434" w:type="dxa"/>
            <w:tcPrChange w:id="1356" w:author="user" w:date="2023-10-23T10:26:00Z">
              <w:tcPr>
                <w:tcW w:w="434" w:type="dxa"/>
                <w:gridSpan w:val="2"/>
              </w:tcPr>
            </w:tcPrChange>
          </w:tcPr>
          <w:p w:rsidR="00855DF3" w:rsidRDefault="00855DF3" w:rsidP="00855DF3">
            <w:pPr>
              <w:pStyle w:val="TableParagraph"/>
              <w:spacing w:line="175" w:lineRule="exact"/>
              <w:ind w:right="18"/>
              <w:jc w:val="center"/>
              <w:rPr>
                <w:b/>
                <w:sz w:val="16"/>
              </w:rPr>
            </w:pPr>
            <w:del w:id="1357" w:author="user" w:date="2023-10-23T09:50:00Z">
              <w:r w:rsidDel="002626B1">
                <w:rPr>
                  <w:b/>
                  <w:w w:val="99"/>
                  <w:sz w:val="16"/>
                </w:rPr>
                <w:delText>√</w:delText>
              </w:r>
            </w:del>
          </w:p>
        </w:tc>
        <w:tc>
          <w:tcPr>
            <w:tcW w:w="435" w:type="dxa"/>
            <w:tcPrChange w:id="1358" w:author="user" w:date="2023-10-23T10:26:00Z">
              <w:tcPr>
                <w:tcW w:w="435" w:type="dxa"/>
                <w:gridSpan w:val="2"/>
              </w:tcPr>
            </w:tcPrChange>
          </w:tcPr>
          <w:p w:rsidR="00855DF3" w:rsidRDefault="005F161F">
            <w:pPr>
              <w:pStyle w:val="TableParagraph"/>
              <w:jc w:val="center"/>
              <w:rPr>
                <w:rFonts w:ascii="Times New Roman"/>
                <w:sz w:val="12"/>
              </w:rPr>
              <w:pPrChange w:id="1359" w:author="user" w:date="2023-10-23T09:52:00Z">
                <w:pPr>
                  <w:pStyle w:val="TableParagraph"/>
                </w:pPr>
              </w:pPrChange>
            </w:pPr>
            <w:ins w:id="1360" w:author="user" w:date="2023-10-23T09:52:00Z">
              <w:r>
                <w:rPr>
                  <w:rFonts w:ascii="Times New Roman" w:hAnsi="Times New Roman"/>
                  <w:b/>
                  <w:w w:val="99"/>
                  <w:sz w:val="16"/>
                </w:rPr>
                <w:t>√</w:t>
              </w:r>
            </w:ins>
          </w:p>
        </w:tc>
        <w:tc>
          <w:tcPr>
            <w:tcW w:w="559" w:type="dxa"/>
            <w:tcPrChange w:id="1361" w:author="user" w:date="2023-10-23T10:26:00Z">
              <w:tcPr>
                <w:tcW w:w="559" w:type="dxa"/>
                <w:gridSpan w:val="2"/>
              </w:tcPr>
            </w:tcPrChange>
          </w:tcPr>
          <w:p w:rsidR="00855DF3" w:rsidRDefault="00855DF3">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Change w:id="1362"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363"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364" w:author="user" w:date="2023-10-23T10:26:00Z">
            <w:trPr>
              <w:gridBefore w:val="1"/>
              <w:trHeight w:val="195"/>
            </w:trPr>
          </w:trPrChange>
        </w:trPr>
        <w:tc>
          <w:tcPr>
            <w:tcW w:w="1370" w:type="dxa"/>
            <w:vMerge/>
            <w:tcBorders>
              <w:top w:val="nil"/>
            </w:tcBorders>
            <w:tcPrChange w:id="1365"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366"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6</w:t>
            </w:r>
          </w:p>
        </w:tc>
        <w:tc>
          <w:tcPr>
            <w:tcW w:w="234" w:type="dxa"/>
            <w:tcPrChange w:id="1367" w:author="user" w:date="2023-10-23T10:26:00Z">
              <w:tcPr>
                <w:tcW w:w="257" w:type="dxa"/>
                <w:gridSpan w:val="2"/>
              </w:tcPr>
            </w:tcPrChange>
          </w:tcPr>
          <w:p w:rsidR="00855DF3" w:rsidRDefault="00855DF3">
            <w:pPr>
              <w:pStyle w:val="TableParagraph"/>
              <w:jc w:val="center"/>
              <w:rPr>
                <w:rFonts w:ascii="Times New Roman"/>
                <w:sz w:val="12"/>
              </w:rPr>
              <w:pPrChange w:id="1368" w:author="user" w:date="2023-10-23T09:47:00Z">
                <w:pPr>
                  <w:pStyle w:val="TableParagraph"/>
                </w:pPr>
              </w:pPrChange>
            </w:pPr>
            <w:ins w:id="1369" w:author="user" w:date="2023-10-23T09:46:00Z">
              <w:r w:rsidRPr="002A1F5A">
                <w:rPr>
                  <w:rFonts w:ascii="Times New Roman" w:hAnsi="Times New Roman"/>
                  <w:b/>
                  <w:w w:val="99"/>
                  <w:sz w:val="16"/>
                </w:rPr>
                <w:t>√</w:t>
              </w:r>
            </w:ins>
          </w:p>
        </w:tc>
        <w:tc>
          <w:tcPr>
            <w:tcW w:w="275" w:type="dxa"/>
            <w:tcPrChange w:id="1370"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371"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372"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373" w:author="user" w:date="2023-10-23T10:26:00Z">
              <w:tcPr>
                <w:tcW w:w="276" w:type="dxa"/>
                <w:gridSpan w:val="2"/>
              </w:tcPr>
            </w:tcPrChange>
          </w:tcPr>
          <w:p w:rsidR="00855DF3" w:rsidRDefault="00855DF3" w:rsidP="00855DF3">
            <w:pPr>
              <w:pStyle w:val="TableParagraph"/>
              <w:rPr>
                <w:rFonts w:ascii="Times New Roman"/>
                <w:sz w:val="12"/>
              </w:rPr>
            </w:pPr>
          </w:p>
        </w:tc>
        <w:tc>
          <w:tcPr>
            <w:tcW w:w="245" w:type="dxa"/>
            <w:tcPrChange w:id="1374"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375"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376"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377"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378"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379"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380" w:author="user" w:date="2023-10-23T10:26:00Z">
              <w:tcPr>
                <w:tcW w:w="435" w:type="dxa"/>
                <w:gridSpan w:val="2"/>
              </w:tcPr>
            </w:tcPrChange>
          </w:tcPr>
          <w:p w:rsidR="00855DF3" w:rsidRDefault="00855DF3">
            <w:pPr>
              <w:pStyle w:val="TableParagraph"/>
              <w:jc w:val="center"/>
              <w:rPr>
                <w:rFonts w:ascii="Times New Roman"/>
                <w:sz w:val="12"/>
              </w:rPr>
              <w:pPrChange w:id="1381" w:author="user" w:date="2023-10-23T09:52:00Z">
                <w:pPr>
                  <w:pStyle w:val="TableParagraph"/>
                </w:pPr>
              </w:pPrChange>
            </w:pPr>
          </w:p>
        </w:tc>
        <w:tc>
          <w:tcPr>
            <w:tcW w:w="559" w:type="dxa"/>
            <w:tcPrChange w:id="1382" w:author="user" w:date="2023-10-23T10:26:00Z">
              <w:tcPr>
                <w:tcW w:w="559" w:type="dxa"/>
                <w:gridSpan w:val="2"/>
              </w:tcPr>
            </w:tcPrChange>
          </w:tcPr>
          <w:p w:rsidR="00855DF3" w:rsidRDefault="00855DF3">
            <w:pPr>
              <w:pStyle w:val="TableParagraph"/>
              <w:jc w:val="center"/>
              <w:rPr>
                <w:rFonts w:ascii="Times New Roman"/>
                <w:sz w:val="12"/>
              </w:rPr>
              <w:pPrChange w:id="1383" w:author="user" w:date="2023-10-23T09:55:00Z">
                <w:pPr>
                  <w:pStyle w:val="TableParagraph"/>
                </w:pPr>
              </w:pPrChange>
            </w:pPr>
          </w:p>
        </w:tc>
        <w:tc>
          <w:tcPr>
            <w:tcW w:w="555" w:type="dxa"/>
            <w:tcPrChange w:id="1384"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385"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386" w:author="user" w:date="2023-10-23T10:26:00Z">
            <w:trPr>
              <w:gridBefore w:val="1"/>
              <w:trHeight w:val="195"/>
            </w:trPr>
          </w:trPrChange>
        </w:trPr>
        <w:tc>
          <w:tcPr>
            <w:tcW w:w="1370" w:type="dxa"/>
            <w:vMerge/>
            <w:tcBorders>
              <w:top w:val="nil"/>
            </w:tcBorders>
            <w:tcPrChange w:id="1387"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388"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7</w:t>
            </w:r>
          </w:p>
        </w:tc>
        <w:tc>
          <w:tcPr>
            <w:tcW w:w="234" w:type="dxa"/>
            <w:tcPrChange w:id="1389" w:author="user" w:date="2023-10-23T10:26:00Z">
              <w:tcPr>
                <w:tcW w:w="257" w:type="dxa"/>
                <w:gridSpan w:val="2"/>
              </w:tcPr>
            </w:tcPrChange>
          </w:tcPr>
          <w:p w:rsidR="00855DF3" w:rsidRDefault="00855DF3">
            <w:pPr>
              <w:pStyle w:val="TableParagraph"/>
              <w:jc w:val="center"/>
              <w:rPr>
                <w:rFonts w:ascii="Times New Roman"/>
                <w:sz w:val="12"/>
              </w:rPr>
              <w:pPrChange w:id="1390" w:author="user" w:date="2023-10-23T09:47:00Z">
                <w:pPr>
                  <w:pStyle w:val="TableParagraph"/>
                </w:pPr>
              </w:pPrChange>
            </w:pPr>
            <w:ins w:id="1391" w:author="user" w:date="2023-10-23T09:46:00Z">
              <w:r w:rsidRPr="002A1F5A">
                <w:rPr>
                  <w:rFonts w:ascii="Times New Roman" w:hAnsi="Times New Roman"/>
                  <w:b/>
                  <w:w w:val="99"/>
                  <w:sz w:val="16"/>
                </w:rPr>
                <w:t>√</w:t>
              </w:r>
            </w:ins>
          </w:p>
        </w:tc>
        <w:tc>
          <w:tcPr>
            <w:tcW w:w="275" w:type="dxa"/>
            <w:tcPrChange w:id="1392"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393"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394"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395" w:author="user" w:date="2023-10-23T10:26:00Z">
              <w:tcPr>
                <w:tcW w:w="276" w:type="dxa"/>
                <w:gridSpan w:val="2"/>
              </w:tcPr>
            </w:tcPrChange>
          </w:tcPr>
          <w:p w:rsidR="00855DF3" w:rsidRDefault="00855DF3" w:rsidP="00855DF3">
            <w:pPr>
              <w:pStyle w:val="TableParagraph"/>
              <w:rPr>
                <w:rFonts w:ascii="Times New Roman"/>
                <w:sz w:val="12"/>
              </w:rPr>
            </w:pPr>
          </w:p>
        </w:tc>
        <w:tc>
          <w:tcPr>
            <w:tcW w:w="245" w:type="dxa"/>
            <w:tcPrChange w:id="1396"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397"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398"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399" w:author="user" w:date="2023-10-23T10:26:00Z">
              <w:tcPr>
                <w:tcW w:w="437" w:type="dxa"/>
                <w:gridSpan w:val="2"/>
              </w:tcPr>
            </w:tcPrChange>
          </w:tcPr>
          <w:p w:rsidR="00855DF3" w:rsidRDefault="00855DF3" w:rsidP="00855DF3">
            <w:pPr>
              <w:pStyle w:val="TableParagraph"/>
              <w:rPr>
                <w:rFonts w:ascii="Times New Roman"/>
                <w:sz w:val="12"/>
              </w:rPr>
            </w:pPr>
          </w:p>
        </w:tc>
        <w:tc>
          <w:tcPr>
            <w:tcW w:w="576" w:type="dxa"/>
            <w:tcPrChange w:id="1400" w:author="user" w:date="2023-10-23T10:26:00Z">
              <w:tcPr>
                <w:tcW w:w="576" w:type="dxa"/>
                <w:gridSpan w:val="2"/>
              </w:tcPr>
            </w:tcPrChange>
          </w:tcPr>
          <w:p w:rsidR="00855DF3" w:rsidRDefault="00855DF3" w:rsidP="00855DF3">
            <w:pPr>
              <w:pStyle w:val="TableParagraph"/>
              <w:rPr>
                <w:rFonts w:ascii="Times New Roman"/>
                <w:sz w:val="12"/>
              </w:rPr>
            </w:pPr>
          </w:p>
        </w:tc>
        <w:tc>
          <w:tcPr>
            <w:tcW w:w="434" w:type="dxa"/>
            <w:tcPrChange w:id="1401"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402" w:author="user" w:date="2023-10-23T10:26:00Z">
              <w:tcPr>
                <w:tcW w:w="435" w:type="dxa"/>
                <w:gridSpan w:val="2"/>
              </w:tcPr>
            </w:tcPrChange>
          </w:tcPr>
          <w:p w:rsidR="00855DF3" w:rsidRDefault="00855DF3">
            <w:pPr>
              <w:pStyle w:val="TableParagraph"/>
              <w:jc w:val="center"/>
              <w:rPr>
                <w:rFonts w:ascii="Times New Roman"/>
                <w:sz w:val="12"/>
              </w:rPr>
              <w:pPrChange w:id="1403" w:author="user" w:date="2023-10-23T09:52:00Z">
                <w:pPr>
                  <w:pStyle w:val="TableParagraph"/>
                </w:pPr>
              </w:pPrChange>
            </w:pPr>
          </w:p>
        </w:tc>
        <w:tc>
          <w:tcPr>
            <w:tcW w:w="559" w:type="dxa"/>
            <w:tcPrChange w:id="1404" w:author="user" w:date="2023-10-23T10:26:00Z">
              <w:tcPr>
                <w:tcW w:w="559" w:type="dxa"/>
                <w:gridSpan w:val="2"/>
              </w:tcPr>
            </w:tcPrChange>
          </w:tcPr>
          <w:p w:rsidR="00855DF3" w:rsidRDefault="00855DF3">
            <w:pPr>
              <w:pStyle w:val="TableParagraph"/>
              <w:jc w:val="center"/>
              <w:rPr>
                <w:rFonts w:ascii="Times New Roman"/>
                <w:sz w:val="12"/>
              </w:rPr>
              <w:pPrChange w:id="1405" w:author="user" w:date="2023-10-23T09:55:00Z">
                <w:pPr>
                  <w:pStyle w:val="TableParagraph"/>
                </w:pPr>
              </w:pPrChange>
            </w:pPr>
          </w:p>
        </w:tc>
        <w:tc>
          <w:tcPr>
            <w:tcW w:w="555" w:type="dxa"/>
            <w:tcPrChange w:id="1406" w:author="user" w:date="2023-10-23T10:26:00Z">
              <w:tcPr>
                <w:tcW w:w="555" w:type="dxa"/>
                <w:gridSpan w:val="2"/>
              </w:tcPr>
            </w:tcPrChange>
          </w:tcPr>
          <w:p w:rsidR="00855DF3" w:rsidRDefault="00855DF3" w:rsidP="00855DF3">
            <w:pPr>
              <w:pStyle w:val="TableParagraph"/>
              <w:rPr>
                <w:rFonts w:ascii="Times New Roman"/>
                <w:sz w:val="12"/>
              </w:rPr>
            </w:pPr>
          </w:p>
        </w:tc>
      </w:tr>
      <w:tr w:rsidR="00855DF3"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407"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408" w:author="user" w:date="2023-10-23T10:26:00Z">
            <w:trPr>
              <w:gridBefore w:val="1"/>
              <w:trHeight w:val="195"/>
            </w:trPr>
          </w:trPrChange>
        </w:trPr>
        <w:tc>
          <w:tcPr>
            <w:tcW w:w="1370" w:type="dxa"/>
            <w:vMerge/>
            <w:tcBorders>
              <w:top w:val="nil"/>
            </w:tcBorders>
            <w:tcPrChange w:id="1409" w:author="user" w:date="2023-10-23T10:26:00Z">
              <w:tcPr>
                <w:tcW w:w="1370" w:type="dxa"/>
                <w:gridSpan w:val="2"/>
                <w:vMerge/>
                <w:tcBorders>
                  <w:top w:val="nil"/>
                </w:tcBorders>
              </w:tcPr>
            </w:tcPrChange>
          </w:tcPr>
          <w:p w:rsidR="00855DF3" w:rsidRDefault="00855DF3" w:rsidP="00855DF3">
            <w:pPr>
              <w:rPr>
                <w:sz w:val="2"/>
                <w:szCs w:val="2"/>
              </w:rPr>
            </w:pPr>
          </w:p>
        </w:tc>
        <w:tc>
          <w:tcPr>
            <w:tcW w:w="602" w:type="dxa"/>
            <w:tcPrChange w:id="1410" w:author="user" w:date="2023-10-23T10:26:00Z">
              <w:tcPr>
                <w:tcW w:w="602" w:type="dxa"/>
                <w:gridSpan w:val="3"/>
              </w:tcPr>
            </w:tcPrChange>
          </w:tcPr>
          <w:p w:rsidR="00855DF3" w:rsidRDefault="00855DF3" w:rsidP="00855DF3">
            <w:pPr>
              <w:pStyle w:val="TableParagraph"/>
              <w:spacing w:line="175" w:lineRule="exact"/>
              <w:ind w:left="258"/>
              <w:rPr>
                <w:b/>
                <w:sz w:val="16"/>
              </w:rPr>
            </w:pPr>
            <w:r>
              <w:rPr>
                <w:b/>
                <w:w w:val="99"/>
                <w:sz w:val="16"/>
              </w:rPr>
              <w:t>8</w:t>
            </w:r>
          </w:p>
        </w:tc>
        <w:tc>
          <w:tcPr>
            <w:tcW w:w="234" w:type="dxa"/>
            <w:tcPrChange w:id="1411" w:author="user" w:date="2023-10-23T10:26:00Z">
              <w:tcPr>
                <w:tcW w:w="257" w:type="dxa"/>
                <w:gridSpan w:val="2"/>
              </w:tcPr>
            </w:tcPrChange>
          </w:tcPr>
          <w:p w:rsidR="00855DF3" w:rsidRDefault="00855DF3">
            <w:pPr>
              <w:pStyle w:val="TableParagraph"/>
              <w:jc w:val="center"/>
              <w:rPr>
                <w:rFonts w:ascii="Times New Roman"/>
                <w:sz w:val="12"/>
              </w:rPr>
              <w:pPrChange w:id="1412" w:author="user" w:date="2023-10-23T09:47:00Z">
                <w:pPr>
                  <w:pStyle w:val="TableParagraph"/>
                </w:pPr>
              </w:pPrChange>
            </w:pPr>
            <w:ins w:id="1413" w:author="user" w:date="2023-10-23T09:46:00Z">
              <w:r w:rsidRPr="002A1F5A">
                <w:rPr>
                  <w:rFonts w:ascii="Times New Roman" w:hAnsi="Times New Roman"/>
                  <w:b/>
                  <w:w w:val="99"/>
                  <w:sz w:val="16"/>
                </w:rPr>
                <w:t>√</w:t>
              </w:r>
            </w:ins>
          </w:p>
        </w:tc>
        <w:tc>
          <w:tcPr>
            <w:tcW w:w="275" w:type="dxa"/>
            <w:tcPrChange w:id="1414" w:author="user" w:date="2023-10-23T10:26:00Z">
              <w:tcPr>
                <w:tcW w:w="252" w:type="dxa"/>
                <w:gridSpan w:val="2"/>
              </w:tcPr>
            </w:tcPrChange>
          </w:tcPr>
          <w:p w:rsidR="00855DF3" w:rsidRDefault="00855DF3">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415" w:author="user" w:date="2023-10-23T10:26:00Z">
              <w:tcPr>
                <w:tcW w:w="391" w:type="dxa"/>
                <w:gridSpan w:val="2"/>
              </w:tcPr>
            </w:tcPrChange>
          </w:tcPr>
          <w:p w:rsidR="00855DF3" w:rsidRDefault="00855DF3" w:rsidP="00855DF3">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416" w:author="user" w:date="2023-10-23T10:26:00Z">
              <w:tcPr>
                <w:tcW w:w="263" w:type="dxa"/>
                <w:gridSpan w:val="2"/>
              </w:tcPr>
            </w:tcPrChange>
          </w:tcPr>
          <w:p w:rsidR="00855DF3" w:rsidRDefault="00855DF3" w:rsidP="00855DF3">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417" w:author="user" w:date="2023-10-23T10:26:00Z">
              <w:tcPr>
                <w:tcW w:w="276" w:type="dxa"/>
                <w:gridSpan w:val="2"/>
              </w:tcPr>
            </w:tcPrChange>
          </w:tcPr>
          <w:p w:rsidR="00855DF3" w:rsidRDefault="00855DF3" w:rsidP="00855DF3">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Change w:id="1418" w:author="user" w:date="2023-10-23T10:26:00Z">
              <w:tcPr>
                <w:tcW w:w="245" w:type="dxa"/>
                <w:gridSpan w:val="2"/>
              </w:tcPr>
            </w:tcPrChange>
          </w:tcPr>
          <w:p w:rsidR="00855DF3" w:rsidRDefault="00855DF3" w:rsidP="00855DF3">
            <w:pPr>
              <w:pStyle w:val="TableParagraph"/>
              <w:rPr>
                <w:rFonts w:ascii="Times New Roman"/>
                <w:sz w:val="12"/>
              </w:rPr>
            </w:pPr>
          </w:p>
        </w:tc>
        <w:tc>
          <w:tcPr>
            <w:tcW w:w="288" w:type="dxa"/>
            <w:tcPrChange w:id="1419" w:author="user" w:date="2023-10-23T10:26:00Z">
              <w:tcPr>
                <w:tcW w:w="288" w:type="dxa"/>
                <w:gridSpan w:val="2"/>
              </w:tcPr>
            </w:tcPrChange>
          </w:tcPr>
          <w:p w:rsidR="00855DF3" w:rsidRDefault="00855DF3" w:rsidP="00855DF3">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420" w:author="user" w:date="2023-10-23T10:26:00Z">
              <w:tcPr>
                <w:tcW w:w="331" w:type="dxa"/>
              </w:tcPr>
            </w:tcPrChange>
          </w:tcPr>
          <w:p w:rsidR="00855DF3" w:rsidRDefault="00855DF3" w:rsidP="00855DF3">
            <w:pPr>
              <w:pStyle w:val="TableParagraph"/>
              <w:rPr>
                <w:rFonts w:ascii="Times New Roman"/>
                <w:sz w:val="12"/>
              </w:rPr>
            </w:pPr>
          </w:p>
        </w:tc>
        <w:tc>
          <w:tcPr>
            <w:tcW w:w="437" w:type="dxa"/>
            <w:tcPrChange w:id="1421" w:author="user" w:date="2023-10-23T10:26:00Z">
              <w:tcPr>
                <w:tcW w:w="437" w:type="dxa"/>
                <w:gridSpan w:val="2"/>
              </w:tcPr>
            </w:tcPrChange>
          </w:tcPr>
          <w:p w:rsidR="00855DF3" w:rsidRDefault="00855DF3" w:rsidP="00855DF3">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Change w:id="1422" w:author="user" w:date="2023-10-23T10:26:00Z">
              <w:tcPr>
                <w:tcW w:w="576" w:type="dxa"/>
                <w:gridSpan w:val="2"/>
              </w:tcPr>
            </w:tcPrChange>
          </w:tcPr>
          <w:p w:rsidR="00855DF3" w:rsidRDefault="00855DF3" w:rsidP="00855DF3">
            <w:pPr>
              <w:pStyle w:val="TableParagraph"/>
              <w:spacing w:before="5" w:line="170" w:lineRule="exact"/>
              <w:ind w:right="18"/>
              <w:jc w:val="center"/>
              <w:rPr>
                <w:rFonts w:ascii="Times New Roman" w:hAnsi="Times New Roman"/>
                <w:b/>
                <w:sz w:val="16"/>
              </w:rPr>
            </w:pPr>
            <w:del w:id="1423" w:author="user" w:date="2023-10-23T10:21:00Z">
              <w:r w:rsidDel="003F297F">
                <w:rPr>
                  <w:rFonts w:ascii="Times New Roman" w:hAnsi="Times New Roman"/>
                  <w:b/>
                  <w:w w:val="99"/>
                  <w:sz w:val="16"/>
                </w:rPr>
                <w:delText>√</w:delText>
              </w:r>
            </w:del>
          </w:p>
        </w:tc>
        <w:tc>
          <w:tcPr>
            <w:tcW w:w="434" w:type="dxa"/>
            <w:tcPrChange w:id="1424" w:author="user" w:date="2023-10-23T10:26:00Z">
              <w:tcPr>
                <w:tcW w:w="434" w:type="dxa"/>
                <w:gridSpan w:val="2"/>
              </w:tcPr>
            </w:tcPrChange>
          </w:tcPr>
          <w:p w:rsidR="00855DF3" w:rsidRDefault="00855DF3" w:rsidP="00855DF3">
            <w:pPr>
              <w:pStyle w:val="TableParagraph"/>
              <w:rPr>
                <w:rFonts w:ascii="Times New Roman"/>
                <w:sz w:val="12"/>
              </w:rPr>
            </w:pPr>
          </w:p>
        </w:tc>
        <w:tc>
          <w:tcPr>
            <w:tcW w:w="435" w:type="dxa"/>
            <w:tcPrChange w:id="1425" w:author="user" w:date="2023-10-23T10:26:00Z">
              <w:tcPr>
                <w:tcW w:w="435" w:type="dxa"/>
                <w:gridSpan w:val="2"/>
              </w:tcPr>
            </w:tcPrChange>
          </w:tcPr>
          <w:p w:rsidR="00855DF3" w:rsidRDefault="00855DF3">
            <w:pPr>
              <w:pStyle w:val="TableParagraph"/>
              <w:jc w:val="center"/>
              <w:rPr>
                <w:rFonts w:ascii="Times New Roman"/>
                <w:sz w:val="12"/>
              </w:rPr>
              <w:pPrChange w:id="1426" w:author="user" w:date="2023-10-23T09:52:00Z">
                <w:pPr>
                  <w:pStyle w:val="TableParagraph"/>
                </w:pPr>
              </w:pPrChange>
            </w:pPr>
          </w:p>
        </w:tc>
        <w:tc>
          <w:tcPr>
            <w:tcW w:w="559" w:type="dxa"/>
            <w:tcPrChange w:id="1427" w:author="user" w:date="2023-10-23T10:26:00Z">
              <w:tcPr>
                <w:tcW w:w="559" w:type="dxa"/>
                <w:gridSpan w:val="2"/>
              </w:tcPr>
            </w:tcPrChange>
          </w:tcPr>
          <w:p w:rsidR="00855DF3" w:rsidRDefault="00855DF3">
            <w:pPr>
              <w:pStyle w:val="TableParagraph"/>
              <w:jc w:val="center"/>
              <w:rPr>
                <w:rFonts w:ascii="Times New Roman"/>
                <w:sz w:val="12"/>
              </w:rPr>
              <w:pPrChange w:id="1428" w:author="user" w:date="2023-10-23T09:55:00Z">
                <w:pPr>
                  <w:pStyle w:val="TableParagraph"/>
                </w:pPr>
              </w:pPrChange>
            </w:pPr>
          </w:p>
        </w:tc>
        <w:tc>
          <w:tcPr>
            <w:tcW w:w="555" w:type="dxa"/>
            <w:tcPrChange w:id="1429" w:author="user" w:date="2023-10-23T10:26:00Z">
              <w:tcPr>
                <w:tcW w:w="555" w:type="dxa"/>
                <w:gridSpan w:val="2"/>
              </w:tcPr>
            </w:tcPrChange>
          </w:tcPr>
          <w:p w:rsidR="00855DF3" w:rsidRDefault="00855DF3" w:rsidP="00855DF3">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430"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431" w:author="user" w:date="2023-10-23T10:26:00Z">
            <w:trPr>
              <w:gridBefore w:val="1"/>
              <w:trHeight w:val="195"/>
            </w:trPr>
          </w:trPrChange>
        </w:trPr>
        <w:tc>
          <w:tcPr>
            <w:tcW w:w="1370" w:type="dxa"/>
            <w:vMerge w:val="restart"/>
            <w:tcPrChange w:id="1432" w:author="user" w:date="2023-10-23T10:26:00Z">
              <w:tcPr>
                <w:tcW w:w="1370" w:type="dxa"/>
                <w:gridSpan w:val="2"/>
                <w:vMerge w:val="restart"/>
              </w:tcPr>
            </w:tcPrChange>
          </w:tcPr>
          <w:p w:rsidR="00463C50" w:rsidRDefault="00D94D5D">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Change w:id="1433" w:author="user" w:date="2023-10-23T10:26:00Z">
              <w:tcPr>
                <w:tcW w:w="602" w:type="dxa"/>
                <w:gridSpan w:val="3"/>
              </w:tcPr>
            </w:tcPrChange>
          </w:tcPr>
          <w:p w:rsidR="00463C50" w:rsidRDefault="00D94D5D">
            <w:pPr>
              <w:pStyle w:val="TableParagraph"/>
              <w:spacing w:line="175" w:lineRule="exact"/>
              <w:ind w:left="258"/>
              <w:rPr>
                <w:b/>
                <w:sz w:val="16"/>
              </w:rPr>
            </w:pPr>
            <w:r>
              <w:rPr>
                <w:b/>
                <w:w w:val="99"/>
                <w:sz w:val="16"/>
              </w:rPr>
              <w:t>1</w:t>
            </w:r>
          </w:p>
        </w:tc>
        <w:tc>
          <w:tcPr>
            <w:tcW w:w="234" w:type="dxa"/>
            <w:tcPrChange w:id="1434" w:author="user" w:date="2023-10-23T10:26:00Z">
              <w:tcPr>
                <w:tcW w:w="257"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75" w:type="dxa"/>
            <w:tcPrChange w:id="1435" w:author="user" w:date="2023-10-23T10:26:00Z">
              <w:tcPr>
                <w:tcW w:w="252"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436" w:author="user" w:date="2023-10-23T10:26:00Z">
              <w:tcPr>
                <w:tcW w:w="391" w:type="dxa"/>
                <w:gridSpan w:val="2"/>
              </w:tcPr>
            </w:tcPrChange>
          </w:tcPr>
          <w:p w:rsidR="00463C50" w:rsidRDefault="00D94D5D">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437" w:author="user" w:date="2023-10-23T10:26:00Z">
              <w:tcPr>
                <w:tcW w:w="263" w:type="dxa"/>
                <w:gridSpan w:val="2"/>
              </w:tcPr>
            </w:tcPrChange>
          </w:tcPr>
          <w:p w:rsidR="00463C50" w:rsidRDefault="00D94D5D">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438" w:author="user" w:date="2023-10-23T10:26:00Z">
              <w:tcPr>
                <w:tcW w:w="276" w:type="dxa"/>
                <w:gridSpan w:val="2"/>
              </w:tcPr>
            </w:tcPrChange>
          </w:tcPr>
          <w:p w:rsidR="00463C50" w:rsidRDefault="00463C50">
            <w:pPr>
              <w:pStyle w:val="TableParagraph"/>
              <w:rPr>
                <w:rFonts w:ascii="Times New Roman"/>
                <w:sz w:val="12"/>
              </w:rPr>
            </w:pPr>
          </w:p>
        </w:tc>
        <w:tc>
          <w:tcPr>
            <w:tcW w:w="245" w:type="dxa"/>
            <w:tcPrChange w:id="1439" w:author="user" w:date="2023-10-23T10:26:00Z">
              <w:tcPr>
                <w:tcW w:w="245" w:type="dxa"/>
                <w:gridSpan w:val="2"/>
              </w:tcPr>
            </w:tcPrChange>
          </w:tcPr>
          <w:p w:rsidR="00463C50" w:rsidRDefault="00463C50">
            <w:pPr>
              <w:pStyle w:val="TableParagraph"/>
              <w:rPr>
                <w:rFonts w:ascii="Times New Roman"/>
                <w:sz w:val="12"/>
              </w:rPr>
            </w:pPr>
          </w:p>
        </w:tc>
        <w:tc>
          <w:tcPr>
            <w:tcW w:w="288" w:type="dxa"/>
            <w:tcPrChange w:id="1440" w:author="user" w:date="2023-10-23T10:26:00Z">
              <w:tcPr>
                <w:tcW w:w="288" w:type="dxa"/>
                <w:gridSpan w:val="2"/>
              </w:tcPr>
            </w:tcPrChange>
          </w:tcPr>
          <w:p w:rsidR="00463C50" w:rsidRDefault="00D94D5D">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Change w:id="1441" w:author="user" w:date="2023-10-23T10:26:00Z">
              <w:tcPr>
                <w:tcW w:w="331" w:type="dxa"/>
              </w:tcPr>
            </w:tcPrChange>
          </w:tcPr>
          <w:p w:rsidR="00463C50" w:rsidRDefault="00463C50">
            <w:pPr>
              <w:pStyle w:val="TableParagraph"/>
              <w:rPr>
                <w:rFonts w:ascii="Times New Roman"/>
                <w:sz w:val="12"/>
              </w:rPr>
            </w:pPr>
          </w:p>
        </w:tc>
        <w:tc>
          <w:tcPr>
            <w:tcW w:w="437" w:type="dxa"/>
            <w:tcPrChange w:id="1442" w:author="user" w:date="2023-10-23T10:26:00Z">
              <w:tcPr>
                <w:tcW w:w="437" w:type="dxa"/>
                <w:gridSpan w:val="2"/>
              </w:tcPr>
            </w:tcPrChange>
          </w:tcPr>
          <w:p w:rsidR="00463C50" w:rsidRDefault="00463C50">
            <w:pPr>
              <w:pStyle w:val="TableParagraph"/>
              <w:rPr>
                <w:rFonts w:ascii="Times New Roman"/>
                <w:sz w:val="12"/>
              </w:rPr>
            </w:pPr>
          </w:p>
        </w:tc>
        <w:tc>
          <w:tcPr>
            <w:tcW w:w="576" w:type="dxa"/>
            <w:tcPrChange w:id="1443" w:author="user" w:date="2023-10-23T10:26:00Z">
              <w:tcPr>
                <w:tcW w:w="576" w:type="dxa"/>
                <w:gridSpan w:val="2"/>
              </w:tcPr>
            </w:tcPrChange>
          </w:tcPr>
          <w:p w:rsidR="00463C50" w:rsidRDefault="00463C50">
            <w:pPr>
              <w:pStyle w:val="TableParagraph"/>
              <w:rPr>
                <w:rFonts w:ascii="Times New Roman"/>
                <w:sz w:val="12"/>
              </w:rPr>
            </w:pPr>
          </w:p>
        </w:tc>
        <w:tc>
          <w:tcPr>
            <w:tcW w:w="434" w:type="dxa"/>
            <w:tcPrChange w:id="1444" w:author="user" w:date="2023-10-23T10:26:00Z">
              <w:tcPr>
                <w:tcW w:w="434" w:type="dxa"/>
                <w:gridSpan w:val="2"/>
              </w:tcPr>
            </w:tcPrChange>
          </w:tcPr>
          <w:p w:rsidR="00463C50" w:rsidRDefault="00463C50">
            <w:pPr>
              <w:pStyle w:val="TableParagraph"/>
              <w:rPr>
                <w:rFonts w:ascii="Times New Roman"/>
                <w:sz w:val="12"/>
              </w:rPr>
            </w:pPr>
          </w:p>
        </w:tc>
        <w:tc>
          <w:tcPr>
            <w:tcW w:w="435" w:type="dxa"/>
            <w:tcPrChange w:id="1445" w:author="user" w:date="2023-10-23T10:26:00Z">
              <w:tcPr>
                <w:tcW w:w="435" w:type="dxa"/>
                <w:gridSpan w:val="2"/>
              </w:tcPr>
            </w:tcPrChange>
          </w:tcPr>
          <w:p w:rsidR="00463C50" w:rsidRDefault="00463C50">
            <w:pPr>
              <w:pStyle w:val="TableParagraph"/>
              <w:jc w:val="center"/>
              <w:rPr>
                <w:rFonts w:ascii="Times New Roman"/>
                <w:sz w:val="12"/>
              </w:rPr>
              <w:pPrChange w:id="1446" w:author="user" w:date="2023-10-23T09:52:00Z">
                <w:pPr>
                  <w:pStyle w:val="TableParagraph"/>
                </w:pPr>
              </w:pPrChange>
            </w:pPr>
          </w:p>
        </w:tc>
        <w:tc>
          <w:tcPr>
            <w:tcW w:w="559" w:type="dxa"/>
            <w:tcPrChange w:id="1447" w:author="user" w:date="2023-10-23T10:26:00Z">
              <w:tcPr>
                <w:tcW w:w="559" w:type="dxa"/>
                <w:gridSpan w:val="2"/>
              </w:tcPr>
            </w:tcPrChange>
          </w:tcPr>
          <w:p w:rsidR="00463C50" w:rsidRDefault="00463C50">
            <w:pPr>
              <w:pStyle w:val="TableParagraph"/>
              <w:jc w:val="center"/>
              <w:rPr>
                <w:rFonts w:ascii="Times New Roman"/>
                <w:sz w:val="12"/>
              </w:rPr>
              <w:pPrChange w:id="1448" w:author="user" w:date="2023-10-23T09:55:00Z">
                <w:pPr>
                  <w:pStyle w:val="TableParagraph"/>
                </w:pPr>
              </w:pPrChange>
            </w:pPr>
          </w:p>
        </w:tc>
        <w:tc>
          <w:tcPr>
            <w:tcW w:w="555" w:type="dxa"/>
            <w:tcPrChange w:id="1449" w:author="user" w:date="2023-10-23T10:26:00Z">
              <w:tcPr>
                <w:tcW w:w="555" w:type="dxa"/>
                <w:gridSpan w:val="2"/>
              </w:tcPr>
            </w:tcPrChange>
          </w:tcPr>
          <w:p w:rsidR="00463C50" w:rsidRDefault="00463C50">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450"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451" w:author="user" w:date="2023-10-23T10:26:00Z">
            <w:trPr>
              <w:gridBefore w:val="1"/>
              <w:trHeight w:val="195"/>
            </w:trPr>
          </w:trPrChange>
        </w:trPr>
        <w:tc>
          <w:tcPr>
            <w:tcW w:w="1370" w:type="dxa"/>
            <w:vMerge/>
            <w:tcBorders>
              <w:top w:val="nil"/>
            </w:tcBorders>
            <w:tcPrChange w:id="1452" w:author="user" w:date="2023-10-23T10:26:00Z">
              <w:tcPr>
                <w:tcW w:w="1370" w:type="dxa"/>
                <w:gridSpan w:val="2"/>
                <w:vMerge/>
                <w:tcBorders>
                  <w:top w:val="nil"/>
                </w:tcBorders>
              </w:tcPr>
            </w:tcPrChange>
          </w:tcPr>
          <w:p w:rsidR="00463C50" w:rsidRDefault="00463C50">
            <w:pPr>
              <w:rPr>
                <w:sz w:val="2"/>
                <w:szCs w:val="2"/>
              </w:rPr>
            </w:pPr>
          </w:p>
        </w:tc>
        <w:tc>
          <w:tcPr>
            <w:tcW w:w="602" w:type="dxa"/>
            <w:tcPrChange w:id="1453" w:author="user" w:date="2023-10-23T10:26:00Z">
              <w:tcPr>
                <w:tcW w:w="602" w:type="dxa"/>
                <w:gridSpan w:val="3"/>
              </w:tcPr>
            </w:tcPrChange>
          </w:tcPr>
          <w:p w:rsidR="00463C50" w:rsidRDefault="00D94D5D">
            <w:pPr>
              <w:pStyle w:val="TableParagraph"/>
              <w:spacing w:line="175" w:lineRule="exact"/>
              <w:ind w:left="258"/>
              <w:rPr>
                <w:b/>
                <w:sz w:val="16"/>
              </w:rPr>
            </w:pPr>
            <w:r>
              <w:rPr>
                <w:b/>
                <w:w w:val="99"/>
                <w:sz w:val="16"/>
              </w:rPr>
              <w:t>2</w:t>
            </w:r>
          </w:p>
        </w:tc>
        <w:tc>
          <w:tcPr>
            <w:tcW w:w="234" w:type="dxa"/>
            <w:tcPrChange w:id="1454" w:author="user" w:date="2023-10-23T10:26:00Z">
              <w:tcPr>
                <w:tcW w:w="257"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75" w:type="dxa"/>
            <w:tcPrChange w:id="1455" w:author="user" w:date="2023-10-23T10:26:00Z">
              <w:tcPr>
                <w:tcW w:w="252"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456" w:author="user" w:date="2023-10-23T10:26:00Z">
              <w:tcPr>
                <w:tcW w:w="391" w:type="dxa"/>
                <w:gridSpan w:val="2"/>
              </w:tcPr>
            </w:tcPrChange>
          </w:tcPr>
          <w:p w:rsidR="00463C50" w:rsidRDefault="00D94D5D">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457" w:author="user" w:date="2023-10-23T10:26:00Z">
              <w:tcPr>
                <w:tcW w:w="263" w:type="dxa"/>
                <w:gridSpan w:val="2"/>
              </w:tcPr>
            </w:tcPrChange>
          </w:tcPr>
          <w:p w:rsidR="00463C50" w:rsidRDefault="00D94D5D">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458" w:author="user" w:date="2023-10-23T10:26:00Z">
              <w:tcPr>
                <w:tcW w:w="276" w:type="dxa"/>
                <w:gridSpan w:val="2"/>
              </w:tcPr>
            </w:tcPrChange>
          </w:tcPr>
          <w:p w:rsidR="00463C50" w:rsidRDefault="00463C50">
            <w:pPr>
              <w:pStyle w:val="TableParagraph"/>
              <w:rPr>
                <w:rFonts w:ascii="Times New Roman"/>
                <w:sz w:val="12"/>
              </w:rPr>
            </w:pPr>
          </w:p>
        </w:tc>
        <w:tc>
          <w:tcPr>
            <w:tcW w:w="245" w:type="dxa"/>
            <w:tcPrChange w:id="1459" w:author="user" w:date="2023-10-23T10:26:00Z">
              <w:tcPr>
                <w:tcW w:w="245" w:type="dxa"/>
                <w:gridSpan w:val="2"/>
              </w:tcPr>
            </w:tcPrChange>
          </w:tcPr>
          <w:p w:rsidR="00463C50" w:rsidRDefault="00463C50">
            <w:pPr>
              <w:pStyle w:val="TableParagraph"/>
              <w:rPr>
                <w:rFonts w:ascii="Times New Roman"/>
                <w:sz w:val="12"/>
              </w:rPr>
            </w:pPr>
          </w:p>
        </w:tc>
        <w:tc>
          <w:tcPr>
            <w:tcW w:w="288" w:type="dxa"/>
            <w:tcPrChange w:id="1460" w:author="user" w:date="2023-10-23T10:26:00Z">
              <w:tcPr>
                <w:tcW w:w="288" w:type="dxa"/>
                <w:gridSpan w:val="2"/>
              </w:tcPr>
            </w:tcPrChange>
          </w:tcPr>
          <w:p w:rsidR="00463C50" w:rsidRDefault="00463C50">
            <w:pPr>
              <w:pStyle w:val="TableParagraph"/>
              <w:rPr>
                <w:rFonts w:ascii="Times New Roman"/>
                <w:sz w:val="12"/>
              </w:rPr>
            </w:pPr>
          </w:p>
        </w:tc>
        <w:tc>
          <w:tcPr>
            <w:tcW w:w="331" w:type="dxa"/>
            <w:tcPrChange w:id="1461" w:author="user" w:date="2023-10-23T10:26:00Z">
              <w:tcPr>
                <w:tcW w:w="331" w:type="dxa"/>
              </w:tcPr>
            </w:tcPrChange>
          </w:tcPr>
          <w:p w:rsidR="00463C50" w:rsidRDefault="00463C50">
            <w:pPr>
              <w:pStyle w:val="TableParagraph"/>
              <w:rPr>
                <w:rFonts w:ascii="Times New Roman"/>
                <w:sz w:val="12"/>
              </w:rPr>
            </w:pPr>
          </w:p>
        </w:tc>
        <w:tc>
          <w:tcPr>
            <w:tcW w:w="437" w:type="dxa"/>
            <w:tcPrChange w:id="1462" w:author="user" w:date="2023-10-23T10:26:00Z">
              <w:tcPr>
                <w:tcW w:w="437" w:type="dxa"/>
                <w:gridSpan w:val="2"/>
              </w:tcPr>
            </w:tcPrChange>
          </w:tcPr>
          <w:p w:rsidR="00463C50" w:rsidRDefault="00463C50">
            <w:pPr>
              <w:pStyle w:val="TableParagraph"/>
              <w:rPr>
                <w:rFonts w:ascii="Times New Roman"/>
                <w:sz w:val="12"/>
              </w:rPr>
            </w:pPr>
          </w:p>
        </w:tc>
        <w:tc>
          <w:tcPr>
            <w:tcW w:w="576" w:type="dxa"/>
            <w:tcPrChange w:id="1463" w:author="user" w:date="2023-10-23T10:26:00Z">
              <w:tcPr>
                <w:tcW w:w="576" w:type="dxa"/>
                <w:gridSpan w:val="2"/>
              </w:tcPr>
            </w:tcPrChange>
          </w:tcPr>
          <w:p w:rsidR="00463C50" w:rsidRDefault="00463C50">
            <w:pPr>
              <w:pStyle w:val="TableParagraph"/>
              <w:rPr>
                <w:rFonts w:ascii="Times New Roman"/>
                <w:sz w:val="12"/>
              </w:rPr>
            </w:pPr>
          </w:p>
        </w:tc>
        <w:tc>
          <w:tcPr>
            <w:tcW w:w="434" w:type="dxa"/>
            <w:tcPrChange w:id="1464" w:author="user" w:date="2023-10-23T10:26:00Z">
              <w:tcPr>
                <w:tcW w:w="434" w:type="dxa"/>
                <w:gridSpan w:val="2"/>
              </w:tcPr>
            </w:tcPrChange>
          </w:tcPr>
          <w:p w:rsidR="00463C50" w:rsidRDefault="00463C50">
            <w:pPr>
              <w:pStyle w:val="TableParagraph"/>
              <w:rPr>
                <w:rFonts w:ascii="Times New Roman"/>
                <w:sz w:val="12"/>
              </w:rPr>
            </w:pPr>
          </w:p>
        </w:tc>
        <w:tc>
          <w:tcPr>
            <w:tcW w:w="435" w:type="dxa"/>
            <w:tcPrChange w:id="1465" w:author="user" w:date="2023-10-23T10:26:00Z">
              <w:tcPr>
                <w:tcW w:w="435" w:type="dxa"/>
                <w:gridSpan w:val="2"/>
              </w:tcPr>
            </w:tcPrChange>
          </w:tcPr>
          <w:p w:rsidR="00463C50" w:rsidRDefault="00463C50">
            <w:pPr>
              <w:pStyle w:val="TableParagraph"/>
              <w:jc w:val="center"/>
              <w:rPr>
                <w:rFonts w:ascii="Times New Roman"/>
                <w:sz w:val="12"/>
              </w:rPr>
              <w:pPrChange w:id="1466" w:author="user" w:date="2023-10-23T09:52:00Z">
                <w:pPr>
                  <w:pStyle w:val="TableParagraph"/>
                </w:pPr>
              </w:pPrChange>
            </w:pPr>
          </w:p>
        </w:tc>
        <w:tc>
          <w:tcPr>
            <w:tcW w:w="559" w:type="dxa"/>
            <w:tcPrChange w:id="1467" w:author="user" w:date="2023-10-23T10:26:00Z">
              <w:tcPr>
                <w:tcW w:w="559" w:type="dxa"/>
                <w:gridSpan w:val="2"/>
              </w:tcPr>
            </w:tcPrChange>
          </w:tcPr>
          <w:p w:rsidR="00463C50" w:rsidRDefault="00463C50">
            <w:pPr>
              <w:pStyle w:val="TableParagraph"/>
              <w:jc w:val="center"/>
              <w:rPr>
                <w:rFonts w:ascii="Times New Roman"/>
                <w:sz w:val="12"/>
              </w:rPr>
              <w:pPrChange w:id="1468" w:author="user" w:date="2023-10-23T09:55:00Z">
                <w:pPr>
                  <w:pStyle w:val="TableParagraph"/>
                </w:pPr>
              </w:pPrChange>
            </w:pPr>
          </w:p>
        </w:tc>
        <w:tc>
          <w:tcPr>
            <w:tcW w:w="555" w:type="dxa"/>
            <w:tcPrChange w:id="1469" w:author="user" w:date="2023-10-23T10:26:00Z">
              <w:tcPr>
                <w:tcW w:w="555" w:type="dxa"/>
                <w:gridSpan w:val="2"/>
              </w:tcPr>
            </w:tcPrChange>
          </w:tcPr>
          <w:p w:rsidR="00463C50" w:rsidRDefault="00463C50">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470"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5"/>
          <w:trPrChange w:id="1471" w:author="user" w:date="2023-10-23T10:26:00Z">
            <w:trPr>
              <w:gridBefore w:val="1"/>
              <w:trHeight w:val="195"/>
            </w:trPr>
          </w:trPrChange>
        </w:trPr>
        <w:tc>
          <w:tcPr>
            <w:tcW w:w="1370" w:type="dxa"/>
            <w:vMerge w:val="restart"/>
            <w:tcPrChange w:id="1472" w:author="user" w:date="2023-10-23T10:26:00Z">
              <w:tcPr>
                <w:tcW w:w="1370" w:type="dxa"/>
                <w:gridSpan w:val="2"/>
                <w:vMerge w:val="restart"/>
              </w:tcPr>
            </w:tcPrChange>
          </w:tcPr>
          <w:p w:rsidR="00463C50" w:rsidRDefault="00463C50">
            <w:pPr>
              <w:pStyle w:val="TableParagraph"/>
              <w:rPr>
                <w:rFonts w:ascii="Times New Roman"/>
                <w:b/>
                <w:sz w:val="16"/>
              </w:rPr>
            </w:pPr>
          </w:p>
          <w:p w:rsidR="00463C50" w:rsidRDefault="00463C50">
            <w:pPr>
              <w:pStyle w:val="TableParagraph"/>
              <w:spacing w:before="9"/>
              <w:rPr>
                <w:rFonts w:ascii="Times New Roman"/>
                <w:b/>
                <w:sz w:val="12"/>
              </w:rPr>
            </w:pPr>
          </w:p>
          <w:p w:rsidR="00463C50" w:rsidRDefault="00D94D5D">
            <w:pPr>
              <w:pStyle w:val="TableParagraph"/>
              <w:ind w:left="106"/>
              <w:rPr>
                <w:b/>
                <w:sz w:val="16"/>
              </w:rPr>
            </w:pPr>
            <w:r>
              <w:rPr>
                <w:b/>
                <w:sz w:val="16"/>
              </w:rPr>
              <w:t>F-Halkla</w:t>
            </w:r>
            <w:r>
              <w:rPr>
                <w:b/>
                <w:spacing w:val="-2"/>
                <w:sz w:val="16"/>
              </w:rPr>
              <w:t xml:space="preserve"> </w:t>
            </w:r>
            <w:r>
              <w:rPr>
                <w:b/>
                <w:sz w:val="16"/>
              </w:rPr>
              <w:t>İlişkiler</w:t>
            </w:r>
          </w:p>
        </w:tc>
        <w:tc>
          <w:tcPr>
            <w:tcW w:w="602" w:type="dxa"/>
            <w:tcPrChange w:id="1473" w:author="user" w:date="2023-10-23T10:26:00Z">
              <w:tcPr>
                <w:tcW w:w="602" w:type="dxa"/>
                <w:gridSpan w:val="3"/>
              </w:tcPr>
            </w:tcPrChange>
          </w:tcPr>
          <w:p w:rsidR="00463C50" w:rsidRDefault="00D94D5D">
            <w:pPr>
              <w:pStyle w:val="TableParagraph"/>
              <w:spacing w:line="175" w:lineRule="exact"/>
              <w:ind w:left="258"/>
              <w:rPr>
                <w:b/>
                <w:sz w:val="16"/>
              </w:rPr>
            </w:pPr>
            <w:r>
              <w:rPr>
                <w:b/>
                <w:w w:val="99"/>
                <w:sz w:val="16"/>
              </w:rPr>
              <w:t>1</w:t>
            </w:r>
          </w:p>
        </w:tc>
        <w:tc>
          <w:tcPr>
            <w:tcW w:w="234" w:type="dxa"/>
            <w:tcPrChange w:id="1474" w:author="user" w:date="2023-10-23T10:26:00Z">
              <w:tcPr>
                <w:tcW w:w="257" w:type="dxa"/>
                <w:gridSpan w:val="2"/>
              </w:tcPr>
            </w:tcPrChange>
          </w:tcPr>
          <w:p w:rsidR="00463C50" w:rsidRDefault="00855DF3">
            <w:pPr>
              <w:pStyle w:val="TableParagraph"/>
              <w:jc w:val="center"/>
              <w:rPr>
                <w:rFonts w:ascii="Times New Roman"/>
                <w:sz w:val="12"/>
              </w:rPr>
              <w:pPrChange w:id="1475" w:author="user" w:date="2023-10-23T09:47:00Z">
                <w:pPr>
                  <w:pStyle w:val="TableParagraph"/>
                </w:pPr>
              </w:pPrChange>
            </w:pPr>
            <w:ins w:id="1476" w:author="user" w:date="2023-10-23T09:47:00Z">
              <w:r>
                <w:rPr>
                  <w:rFonts w:ascii="Times New Roman" w:hAnsi="Times New Roman"/>
                  <w:b/>
                  <w:w w:val="99"/>
                  <w:sz w:val="16"/>
                </w:rPr>
                <w:t>√</w:t>
              </w:r>
            </w:ins>
          </w:p>
        </w:tc>
        <w:tc>
          <w:tcPr>
            <w:tcW w:w="275" w:type="dxa"/>
            <w:tcPrChange w:id="1477" w:author="user" w:date="2023-10-23T10:26:00Z">
              <w:tcPr>
                <w:tcW w:w="252"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Change w:id="1478" w:author="user" w:date="2023-10-23T10:26:00Z">
              <w:tcPr>
                <w:tcW w:w="391" w:type="dxa"/>
                <w:gridSpan w:val="2"/>
              </w:tcPr>
            </w:tcPrChange>
          </w:tcPr>
          <w:p w:rsidR="00463C50" w:rsidRDefault="00D94D5D">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Change w:id="1479" w:author="user" w:date="2023-10-23T10:26:00Z">
              <w:tcPr>
                <w:tcW w:w="263" w:type="dxa"/>
                <w:gridSpan w:val="2"/>
              </w:tcPr>
            </w:tcPrChange>
          </w:tcPr>
          <w:p w:rsidR="00463C50" w:rsidRDefault="00D94D5D">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Change w:id="1480" w:author="user" w:date="2023-10-23T10:26:00Z">
              <w:tcPr>
                <w:tcW w:w="276" w:type="dxa"/>
                <w:gridSpan w:val="2"/>
              </w:tcPr>
            </w:tcPrChange>
          </w:tcPr>
          <w:p w:rsidR="00463C50" w:rsidRDefault="00463C50">
            <w:pPr>
              <w:pStyle w:val="TableParagraph"/>
              <w:rPr>
                <w:rFonts w:ascii="Times New Roman"/>
                <w:sz w:val="12"/>
              </w:rPr>
            </w:pPr>
          </w:p>
        </w:tc>
        <w:tc>
          <w:tcPr>
            <w:tcW w:w="245" w:type="dxa"/>
            <w:tcPrChange w:id="1481" w:author="user" w:date="2023-10-23T10:26:00Z">
              <w:tcPr>
                <w:tcW w:w="245" w:type="dxa"/>
                <w:gridSpan w:val="2"/>
              </w:tcPr>
            </w:tcPrChange>
          </w:tcPr>
          <w:p w:rsidR="00463C50" w:rsidRDefault="00D94D5D">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Change w:id="1482" w:author="user" w:date="2023-10-23T10:26:00Z">
              <w:tcPr>
                <w:tcW w:w="288" w:type="dxa"/>
                <w:gridSpan w:val="2"/>
              </w:tcPr>
            </w:tcPrChange>
          </w:tcPr>
          <w:p w:rsidR="00463C50" w:rsidRDefault="00463C50">
            <w:pPr>
              <w:pStyle w:val="TableParagraph"/>
              <w:rPr>
                <w:rFonts w:ascii="Times New Roman"/>
                <w:sz w:val="12"/>
              </w:rPr>
            </w:pPr>
          </w:p>
        </w:tc>
        <w:tc>
          <w:tcPr>
            <w:tcW w:w="331" w:type="dxa"/>
            <w:tcPrChange w:id="1483" w:author="user" w:date="2023-10-23T10:26:00Z">
              <w:tcPr>
                <w:tcW w:w="331" w:type="dxa"/>
              </w:tcPr>
            </w:tcPrChange>
          </w:tcPr>
          <w:p w:rsidR="00463C50" w:rsidRDefault="00463C50">
            <w:pPr>
              <w:pStyle w:val="TableParagraph"/>
              <w:rPr>
                <w:rFonts w:ascii="Times New Roman"/>
                <w:sz w:val="12"/>
              </w:rPr>
            </w:pPr>
          </w:p>
        </w:tc>
        <w:tc>
          <w:tcPr>
            <w:tcW w:w="437" w:type="dxa"/>
            <w:tcPrChange w:id="1484" w:author="user" w:date="2023-10-23T10:26:00Z">
              <w:tcPr>
                <w:tcW w:w="437" w:type="dxa"/>
                <w:gridSpan w:val="2"/>
              </w:tcPr>
            </w:tcPrChange>
          </w:tcPr>
          <w:p w:rsidR="00463C50" w:rsidRDefault="00463C50">
            <w:pPr>
              <w:pStyle w:val="TableParagraph"/>
              <w:rPr>
                <w:rFonts w:ascii="Times New Roman"/>
                <w:sz w:val="12"/>
              </w:rPr>
            </w:pPr>
          </w:p>
        </w:tc>
        <w:tc>
          <w:tcPr>
            <w:tcW w:w="576" w:type="dxa"/>
            <w:tcPrChange w:id="1485" w:author="user" w:date="2023-10-23T10:26:00Z">
              <w:tcPr>
                <w:tcW w:w="576" w:type="dxa"/>
                <w:gridSpan w:val="2"/>
              </w:tcPr>
            </w:tcPrChange>
          </w:tcPr>
          <w:p w:rsidR="00463C50" w:rsidRDefault="00463C50">
            <w:pPr>
              <w:pStyle w:val="TableParagraph"/>
              <w:rPr>
                <w:rFonts w:ascii="Times New Roman"/>
                <w:sz w:val="12"/>
              </w:rPr>
            </w:pPr>
          </w:p>
        </w:tc>
        <w:tc>
          <w:tcPr>
            <w:tcW w:w="434" w:type="dxa"/>
            <w:tcPrChange w:id="1486" w:author="user" w:date="2023-10-23T10:26:00Z">
              <w:tcPr>
                <w:tcW w:w="434" w:type="dxa"/>
                <w:gridSpan w:val="2"/>
              </w:tcPr>
            </w:tcPrChange>
          </w:tcPr>
          <w:p w:rsidR="00463C50" w:rsidRDefault="00463C50">
            <w:pPr>
              <w:pStyle w:val="TableParagraph"/>
              <w:rPr>
                <w:rFonts w:ascii="Times New Roman"/>
                <w:sz w:val="12"/>
              </w:rPr>
            </w:pPr>
          </w:p>
        </w:tc>
        <w:tc>
          <w:tcPr>
            <w:tcW w:w="435" w:type="dxa"/>
            <w:tcPrChange w:id="1487" w:author="user" w:date="2023-10-23T10:26:00Z">
              <w:tcPr>
                <w:tcW w:w="435" w:type="dxa"/>
                <w:gridSpan w:val="2"/>
              </w:tcPr>
            </w:tcPrChange>
          </w:tcPr>
          <w:p w:rsidR="00463C50" w:rsidRDefault="00463C50">
            <w:pPr>
              <w:pStyle w:val="TableParagraph"/>
              <w:jc w:val="center"/>
              <w:rPr>
                <w:rFonts w:ascii="Times New Roman"/>
                <w:sz w:val="12"/>
              </w:rPr>
              <w:pPrChange w:id="1488" w:author="user" w:date="2023-10-23T09:52:00Z">
                <w:pPr>
                  <w:pStyle w:val="TableParagraph"/>
                </w:pPr>
              </w:pPrChange>
            </w:pPr>
          </w:p>
        </w:tc>
        <w:tc>
          <w:tcPr>
            <w:tcW w:w="559" w:type="dxa"/>
            <w:tcPrChange w:id="1489" w:author="user" w:date="2023-10-23T10:26:00Z">
              <w:tcPr>
                <w:tcW w:w="559" w:type="dxa"/>
                <w:gridSpan w:val="2"/>
              </w:tcPr>
            </w:tcPrChange>
          </w:tcPr>
          <w:p w:rsidR="00463C50" w:rsidRDefault="00463C50">
            <w:pPr>
              <w:pStyle w:val="TableParagraph"/>
              <w:jc w:val="center"/>
              <w:rPr>
                <w:rFonts w:ascii="Times New Roman"/>
                <w:sz w:val="12"/>
              </w:rPr>
              <w:pPrChange w:id="1490" w:author="user" w:date="2023-10-23T09:55:00Z">
                <w:pPr>
                  <w:pStyle w:val="TableParagraph"/>
                </w:pPr>
              </w:pPrChange>
            </w:pPr>
          </w:p>
        </w:tc>
        <w:tc>
          <w:tcPr>
            <w:tcW w:w="555" w:type="dxa"/>
            <w:tcPrChange w:id="1491" w:author="user" w:date="2023-10-23T10:26:00Z">
              <w:tcPr>
                <w:tcW w:w="555" w:type="dxa"/>
                <w:gridSpan w:val="2"/>
              </w:tcPr>
            </w:tcPrChange>
          </w:tcPr>
          <w:p w:rsidR="00463C50" w:rsidRDefault="00463C50">
            <w:pPr>
              <w:pStyle w:val="TableParagraph"/>
              <w:rPr>
                <w:rFonts w:ascii="Times New Roman"/>
                <w:sz w:val="12"/>
              </w:rPr>
            </w:pPr>
          </w:p>
        </w:tc>
      </w:tr>
      <w:tr w:rsidR="00463C50" w:rsidTr="00216EE7">
        <w:tblPrEx>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492" w:author="user" w:date="2023-10-23T10:26:00Z">
            <w:tblPrEx>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43"/>
          <w:trPrChange w:id="1493" w:author="user" w:date="2023-10-23T10:26:00Z">
            <w:trPr>
              <w:gridBefore w:val="1"/>
              <w:trHeight w:val="243"/>
            </w:trPr>
          </w:trPrChange>
        </w:trPr>
        <w:tc>
          <w:tcPr>
            <w:tcW w:w="1370" w:type="dxa"/>
            <w:vMerge/>
            <w:tcBorders>
              <w:top w:val="nil"/>
            </w:tcBorders>
            <w:tcPrChange w:id="1494" w:author="user" w:date="2023-10-23T10:26:00Z">
              <w:tcPr>
                <w:tcW w:w="1370" w:type="dxa"/>
                <w:gridSpan w:val="2"/>
                <w:vMerge/>
                <w:tcBorders>
                  <w:top w:val="nil"/>
                </w:tcBorders>
              </w:tcPr>
            </w:tcPrChange>
          </w:tcPr>
          <w:p w:rsidR="00463C50" w:rsidRDefault="00463C50">
            <w:pPr>
              <w:rPr>
                <w:sz w:val="2"/>
                <w:szCs w:val="2"/>
              </w:rPr>
            </w:pPr>
          </w:p>
        </w:tc>
        <w:tc>
          <w:tcPr>
            <w:tcW w:w="602" w:type="dxa"/>
            <w:tcPrChange w:id="1495" w:author="user" w:date="2023-10-23T10:26:00Z">
              <w:tcPr>
                <w:tcW w:w="602" w:type="dxa"/>
                <w:gridSpan w:val="3"/>
              </w:tcPr>
            </w:tcPrChange>
          </w:tcPr>
          <w:p w:rsidR="00463C50" w:rsidRDefault="00D94D5D">
            <w:pPr>
              <w:pStyle w:val="TableParagraph"/>
              <w:spacing w:before="22"/>
              <w:ind w:left="258"/>
              <w:rPr>
                <w:b/>
                <w:sz w:val="16"/>
              </w:rPr>
            </w:pPr>
            <w:r>
              <w:rPr>
                <w:b/>
                <w:w w:val="99"/>
                <w:sz w:val="16"/>
              </w:rPr>
              <w:t>2</w:t>
            </w:r>
          </w:p>
        </w:tc>
        <w:tc>
          <w:tcPr>
            <w:tcW w:w="234" w:type="dxa"/>
            <w:tcPrChange w:id="1496" w:author="user" w:date="2023-10-23T10:26:00Z">
              <w:tcPr>
                <w:tcW w:w="257" w:type="dxa"/>
                <w:gridSpan w:val="2"/>
              </w:tcPr>
            </w:tcPrChange>
          </w:tcPr>
          <w:p w:rsidR="00463C50" w:rsidRDefault="00D94D5D">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75" w:type="dxa"/>
            <w:tcPrChange w:id="1497" w:author="user" w:date="2023-10-23T10:26:00Z">
              <w:tcPr>
                <w:tcW w:w="252" w:type="dxa"/>
                <w:gridSpan w:val="2"/>
              </w:tcPr>
            </w:tcPrChange>
          </w:tcPr>
          <w:p w:rsidR="00463C50" w:rsidRDefault="00D94D5D">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Change w:id="1498" w:author="user" w:date="2023-10-23T10:26:00Z">
              <w:tcPr>
                <w:tcW w:w="391" w:type="dxa"/>
                <w:gridSpan w:val="2"/>
              </w:tcPr>
            </w:tcPrChange>
          </w:tcPr>
          <w:p w:rsidR="00463C50" w:rsidRDefault="00D94D5D">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Change w:id="1499" w:author="user" w:date="2023-10-23T10:26:00Z">
              <w:tcPr>
                <w:tcW w:w="263" w:type="dxa"/>
                <w:gridSpan w:val="2"/>
              </w:tcPr>
            </w:tcPrChange>
          </w:tcPr>
          <w:p w:rsidR="00463C50" w:rsidRDefault="00D94D5D">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Change w:id="1500" w:author="user" w:date="2023-10-23T10:26:00Z">
              <w:tcPr>
                <w:tcW w:w="276" w:type="dxa"/>
                <w:gridSpan w:val="2"/>
              </w:tcPr>
            </w:tcPrChange>
          </w:tcPr>
          <w:p w:rsidR="00463C50" w:rsidRDefault="00463C50">
            <w:pPr>
              <w:pStyle w:val="TableParagraph"/>
              <w:rPr>
                <w:rFonts w:ascii="Times New Roman"/>
                <w:sz w:val="16"/>
              </w:rPr>
            </w:pPr>
          </w:p>
        </w:tc>
        <w:tc>
          <w:tcPr>
            <w:tcW w:w="245" w:type="dxa"/>
            <w:tcPrChange w:id="1501" w:author="user" w:date="2023-10-23T10:26:00Z">
              <w:tcPr>
                <w:tcW w:w="245" w:type="dxa"/>
                <w:gridSpan w:val="2"/>
              </w:tcPr>
            </w:tcPrChange>
          </w:tcPr>
          <w:p w:rsidR="00463C50" w:rsidRDefault="00463C50">
            <w:pPr>
              <w:pStyle w:val="TableParagraph"/>
              <w:rPr>
                <w:rFonts w:ascii="Times New Roman"/>
                <w:sz w:val="16"/>
              </w:rPr>
            </w:pPr>
          </w:p>
        </w:tc>
        <w:tc>
          <w:tcPr>
            <w:tcW w:w="288" w:type="dxa"/>
            <w:tcPrChange w:id="1502" w:author="user" w:date="2023-10-23T10:26:00Z">
              <w:tcPr>
                <w:tcW w:w="288" w:type="dxa"/>
                <w:gridSpan w:val="2"/>
              </w:tcPr>
            </w:tcPrChange>
          </w:tcPr>
          <w:p w:rsidR="00463C50" w:rsidRDefault="00463C50">
            <w:pPr>
              <w:pStyle w:val="TableParagraph"/>
              <w:rPr>
                <w:rFonts w:ascii="Times New Roman"/>
                <w:sz w:val="16"/>
              </w:rPr>
            </w:pPr>
          </w:p>
        </w:tc>
        <w:tc>
          <w:tcPr>
            <w:tcW w:w="331" w:type="dxa"/>
            <w:tcPrChange w:id="1503" w:author="user" w:date="2023-10-23T10:26:00Z">
              <w:tcPr>
                <w:tcW w:w="331" w:type="dxa"/>
              </w:tcPr>
            </w:tcPrChange>
          </w:tcPr>
          <w:p w:rsidR="00463C50" w:rsidRDefault="00463C50">
            <w:pPr>
              <w:pStyle w:val="TableParagraph"/>
              <w:rPr>
                <w:rFonts w:ascii="Times New Roman"/>
                <w:sz w:val="16"/>
              </w:rPr>
            </w:pPr>
          </w:p>
        </w:tc>
        <w:tc>
          <w:tcPr>
            <w:tcW w:w="437" w:type="dxa"/>
            <w:tcPrChange w:id="1504" w:author="user" w:date="2023-10-23T10:26:00Z">
              <w:tcPr>
                <w:tcW w:w="437" w:type="dxa"/>
                <w:gridSpan w:val="2"/>
              </w:tcPr>
            </w:tcPrChange>
          </w:tcPr>
          <w:p w:rsidR="00463C50" w:rsidRDefault="00463C50">
            <w:pPr>
              <w:pStyle w:val="TableParagraph"/>
              <w:rPr>
                <w:rFonts w:ascii="Times New Roman"/>
                <w:sz w:val="16"/>
              </w:rPr>
            </w:pPr>
          </w:p>
        </w:tc>
        <w:tc>
          <w:tcPr>
            <w:tcW w:w="576" w:type="dxa"/>
            <w:tcPrChange w:id="1505" w:author="user" w:date="2023-10-23T10:26:00Z">
              <w:tcPr>
                <w:tcW w:w="576" w:type="dxa"/>
                <w:gridSpan w:val="2"/>
              </w:tcPr>
            </w:tcPrChange>
          </w:tcPr>
          <w:p w:rsidR="00463C50" w:rsidRDefault="00463C50">
            <w:pPr>
              <w:pStyle w:val="TableParagraph"/>
              <w:rPr>
                <w:rFonts w:ascii="Times New Roman"/>
                <w:sz w:val="16"/>
              </w:rPr>
            </w:pPr>
          </w:p>
        </w:tc>
        <w:tc>
          <w:tcPr>
            <w:tcW w:w="434" w:type="dxa"/>
            <w:tcPrChange w:id="1506" w:author="user" w:date="2023-10-23T10:26:00Z">
              <w:tcPr>
                <w:tcW w:w="434" w:type="dxa"/>
                <w:gridSpan w:val="2"/>
              </w:tcPr>
            </w:tcPrChange>
          </w:tcPr>
          <w:p w:rsidR="00463C50" w:rsidRDefault="00D94D5D">
            <w:pPr>
              <w:pStyle w:val="TableParagraph"/>
              <w:spacing w:line="223" w:lineRule="exact"/>
              <w:ind w:right="19"/>
              <w:jc w:val="center"/>
              <w:rPr>
                <w:b/>
                <w:sz w:val="20"/>
              </w:rPr>
            </w:pPr>
            <w:del w:id="1507" w:author="user" w:date="2023-10-23T09:50:00Z">
              <w:r w:rsidDel="002626B1">
                <w:rPr>
                  <w:b/>
                  <w:sz w:val="20"/>
                </w:rPr>
                <w:delText>√</w:delText>
              </w:r>
            </w:del>
          </w:p>
        </w:tc>
        <w:tc>
          <w:tcPr>
            <w:tcW w:w="435" w:type="dxa"/>
            <w:tcPrChange w:id="1508" w:author="user" w:date="2023-10-23T10:26:00Z">
              <w:tcPr>
                <w:tcW w:w="435" w:type="dxa"/>
                <w:gridSpan w:val="2"/>
              </w:tcPr>
            </w:tcPrChange>
          </w:tcPr>
          <w:p w:rsidR="00463C50" w:rsidRDefault="008F1646">
            <w:pPr>
              <w:pStyle w:val="TableParagraph"/>
              <w:jc w:val="center"/>
              <w:rPr>
                <w:rFonts w:ascii="Times New Roman"/>
                <w:sz w:val="16"/>
              </w:rPr>
              <w:pPrChange w:id="1509" w:author="user" w:date="2023-10-23T09:52:00Z">
                <w:pPr>
                  <w:pStyle w:val="TableParagraph"/>
                </w:pPr>
              </w:pPrChange>
            </w:pPr>
            <w:ins w:id="1510" w:author="user" w:date="2023-10-23T09:55:00Z">
              <w:r>
                <w:rPr>
                  <w:rFonts w:ascii="Times New Roman" w:hAnsi="Times New Roman"/>
                  <w:b/>
                  <w:w w:val="99"/>
                  <w:sz w:val="16"/>
                </w:rPr>
                <w:t>√</w:t>
              </w:r>
            </w:ins>
          </w:p>
        </w:tc>
        <w:tc>
          <w:tcPr>
            <w:tcW w:w="559" w:type="dxa"/>
            <w:tcPrChange w:id="1511" w:author="user" w:date="2023-10-23T10:26:00Z">
              <w:tcPr>
                <w:tcW w:w="559" w:type="dxa"/>
                <w:gridSpan w:val="2"/>
              </w:tcPr>
            </w:tcPrChange>
          </w:tcPr>
          <w:p w:rsidR="00463C50" w:rsidRDefault="00463C50">
            <w:pPr>
              <w:pStyle w:val="TableParagraph"/>
              <w:jc w:val="center"/>
              <w:rPr>
                <w:rFonts w:ascii="Times New Roman"/>
                <w:sz w:val="16"/>
              </w:rPr>
              <w:pPrChange w:id="1512" w:author="user" w:date="2023-10-23T09:55:00Z">
                <w:pPr>
                  <w:pStyle w:val="TableParagraph"/>
                </w:pPr>
              </w:pPrChange>
            </w:pPr>
          </w:p>
        </w:tc>
        <w:tc>
          <w:tcPr>
            <w:tcW w:w="555" w:type="dxa"/>
            <w:tcPrChange w:id="1513" w:author="user" w:date="2023-10-23T10:26:00Z">
              <w:tcPr>
                <w:tcW w:w="555" w:type="dxa"/>
                <w:gridSpan w:val="2"/>
              </w:tcPr>
            </w:tcPrChange>
          </w:tcPr>
          <w:p w:rsidR="00463C50" w:rsidRDefault="00463C50">
            <w:pPr>
              <w:pStyle w:val="TableParagraph"/>
              <w:rPr>
                <w:rFonts w:ascii="Times New Roman"/>
                <w:sz w:val="16"/>
              </w:rPr>
            </w:pPr>
          </w:p>
        </w:tc>
      </w:tr>
    </w:tbl>
    <w:p w:rsidR="00463C50" w:rsidRDefault="00463C50">
      <w:pPr>
        <w:pStyle w:val="GvdeMetni"/>
        <w:spacing w:before="8"/>
        <w:rPr>
          <w:b/>
        </w:rPr>
      </w:pPr>
    </w:p>
    <w:p w:rsidR="00463C50" w:rsidRDefault="00D94D5D">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rsidR="00463C50" w:rsidRDefault="00D94D5D">
      <w:pPr>
        <w:pStyle w:val="GvdeMetni"/>
        <w:spacing w:line="276" w:lineRule="auto"/>
        <w:ind w:left="640" w:right="438" w:firstLine="720"/>
        <w:jc w:val="both"/>
        <w:rPr>
          <w:ins w:id="1514" w:author="user" w:date="2024-05-17T15:58:00Z"/>
        </w:rPr>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rsidR="00FD01AC" w:rsidRDefault="00FD01AC">
      <w:pPr>
        <w:pStyle w:val="GvdeMetni"/>
        <w:spacing w:line="276" w:lineRule="auto"/>
        <w:ind w:left="640" w:right="438" w:firstLine="720"/>
        <w:jc w:val="both"/>
      </w:pPr>
    </w:p>
    <w:p w:rsidR="00FD01AC" w:rsidRDefault="00D94D5D">
      <w:pPr>
        <w:spacing w:before="2" w:after="35"/>
        <w:ind w:left="640"/>
        <w:jc w:val="both"/>
        <w:rPr>
          <w:ins w:id="1515" w:author="user" w:date="2024-05-17T15:59:00Z"/>
          <w:b/>
          <w:sz w:val="24"/>
          <w:szCs w:val="24"/>
        </w:rPr>
      </w:pPr>
      <w:r w:rsidRPr="00FD01AC">
        <w:rPr>
          <w:b/>
          <w:sz w:val="24"/>
          <w:szCs w:val="24"/>
          <w:rPrChange w:id="1516" w:author="user" w:date="2024-05-17T15:59:00Z">
            <w:rPr>
              <w:rFonts w:ascii="Calibri" w:eastAsia="Calibri" w:hAnsi="Calibri" w:cs="Calibri"/>
              <w:b/>
              <w:sz w:val="20"/>
            </w:rPr>
          </w:rPrChange>
        </w:rPr>
        <w:t>Tablo</w:t>
      </w:r>
      <w:r w:rsidRPr="00FD01AC">
        <w:rPr>
          <w:b/>
          <w:spacing w:val="-5"/>
          <w:sz w:val="24"/>
          <w:szCs w:val="24"/>
          <w:rPrChange w:id="1517" w:author="user" w:date="2024-05-17T15:59:00Z">
            <w:rPr>
              <w:rFonts w:ascii="Calibri" w:eastAsia="Calibri" w:hAnsi="Calibri" w:cs="Calibri"/>
              <w:b/>
              <w:spacing w:val="-5"/>
              <w:sz w:val="20"/>
            </w:rPr>
          </w:rPrChange>
        </w:rPr>
        <w:t xml:space="preserve"> </w:t>
      </w:r>
      <w:r w:rsidRPr="00FD01AC">
        <w:rPr>
          <w:b/>
          <w:sz w:val="24"/>
          <w:szCs w:val="24"/>
          <w:rPrChange w:id="1518" w:author="user" w:date="2024-05-17T15:59:00Z">
            <w:rPr>
              <w:rFonts w:ascii="Calibri" w:eastAsia="Calibri" w:hAnsi="Calibri" w:cs="Calibri"/>
              <w:b/>
              <w:sz w:val="20"/>
            </w:rPr>
          </w:rPrChange>
        </w:rPr>
        <w:t>7</w:t>
      </w:r>
      <w:r w:rsidRPr="00FD01AC">
        <w:rPr>
          <w:b/>
          <w:spacing w:val="-3"/>
          <w:sz w:val="24"/>
          <w:szCs w:val="24"/>
          <w:rPrChange w:id="1519" w:author="user" w:date="2024-05-17T15:59:00Z">
            <w:rPr>
              <w:rFonts w:ascii="Calibri" w:eastAsia="Calibri" w:hAnsi="Calibri" w:cs="Calibri"/>
              <w:b/>
              <w:spacing w:val="-3"/>
              <w:sz w:val="20"/>
            </w:rPr>
          </w:rPrChange>
        </w:rPr>
        <w:t xml:space="preserve"> </w:t>
      </w:r>
      <w:r w:rsidRPr="00FD01AC">
        <w:rPr>
          <w:b/>
          <w:sz w:val="24"/>
          <w:szCs w:val="24"/>
          <w:rPrChange w:id="1520" w:author="user" w:date="2024-05-17T15:59:00Z">
            <w:rPr>
              <w:rFonts w:ascii="Calibri" w:eastAsia="Calibri" w:hAnsi="Calibri" w:cs="Calibri"/>
              <w:b/>
              <w:sz w:val="20"/>
            </w:rPr>
          </w:rPrChange>
        </w:rPr>
        <w:t>Paydaş</w:t>
      </w:r>
      <w:r w:rsidRPr="00FD01AC">
        <w:rPr>
          <w:b/>
          <w:spacing w:val="-5"/>
          <w:sz w:val="24"/>
          <w:szCs w:val="24"/>
          <w:rPrChange w:id="1521" w:author="user" w:date="2024-05-17T15:59:00Z">
            <w:rPr>
              <w:rFonts w:ascii="Calibri" w:eastAsia="Calibri" w:hAnsi="Calibri" w:cs="Calibri"/>
              <w:b/>
              <w:spacing w:val="-5"/>
              <w:sz w:val="20"/>
            </w:rPr>
          </w:rPrChange>
        </w:rPr>
        <w:t xml:space="preserve"> </w:t>
      </w:r>
      <w:r w:rsidRPr="00FD01AC">
        <w:rPr>
          <w:b/>
          <w:sz w:val="24"/>
          <w:szCs w:val="24"/>
          <w:rPrChange w:id="1522" w:author="user" w:date="2024-05-17T15:59:00Z">
            <w:rPr>
              <w:rFonts w:ascii="Calibri" w:eastAsia="Calibri" w:hAnsi="Calibri" w:cs="Calibri"/>
              <w:b/>
              <w:sz w:val="20"/>
            </w:rPr>
          </w:rPrChange>
        </w:rPr>
        <w:t>Görüşlerinin</w:t>
      </w:r>
      <w:r w:rsidRPr="00FD01AC">
        <w:rPr>
          <w:b/>
          <w:spacing w:val="-2"/>
          <w:sz w:val="24"/>
          <w:szCs w:val="24"/>
          <w:rPrChange w:id="1523" w:author="user" w:date="2024-05-17T15:59:00Z">
            <w:rPr>
              <w:rFonts w:ascii="Calibri" w:eastAsia="Calibri" w:hAnsi="Calibri" w:cs="Calibri"/>
              <w:b/>
              <w:spacing w:val="-2"/>
              <w:sz w:val="20"/>
            </w:rPr>
          </w:rPrChange>
        </w:rPr>
        <w:t xml:space="preserve"> </w:t>
      </w:r>
      <w:r w:rsidRPr="00FD01AC">
        <w:rPr>
          <w:b/>
          <w:sz w:val="24"/>
          <w:szCs w:val="24"/>
          <w:rPrChange w:id="1524" w:author="user" w:date="2024-05-17T15:59:00Z">
            <w:rPr>
              <w:rFonts w:ascii="Calibri" w:eastAsia="Calibri" w:hAnsi="Calibri" w:cs="Calibri"/>
              <w:b/>
              <w:sz w:val="20"/>
            </w:rPr>
          </w:rPrChange>
        </w:rPr>
        <w:t>Alınmasına</w:t>
      </w:r>
      <w:r w:rsidRPr="00FD01AC">
        <w:rPr>
          <w:b/>
          <w:spacing w:val="-4"/>
          <w:sz w:val="24"/>
          <w:szCs w:val="24"/>
          <w:rPrChange w:id="1525" w:author="user" w:date="2024-05-17T15:59:00Z">
            <w:rPr>
              <w:rFonts w:ascii="Calibri" w:eastAsia="Calibri" w:hAnsi="Calibri" w:cs="Calibri"/>
              <w:b/>
              <w:spacing w:val="-4"/>
              <w:sz w:val="20"/>
            </w:rPr>
          </w:rPrChange>
        </w:rPr>
        <w:t xml:space="preserve"> </w:t>
      </w:r>
      <w:r w:rsidRPr="00FD01AC">
        <w:rPr>
          <w:b/>
          <w:sz w:val="24"/>
          <w:szCs w:val="24"/>
          <w:rPrChange w:id="1526" w:author="user" w:date="2024-05-17T15:59:00Z">
            <w:rPr>
              <w:rFonts w:ascii="Calibri" w:eastAsia="Calibri" w:hAnsi="Calibri" w:cs="Calibri"/>
              <w:b/>
              <w:sz w:val="20"/>
            </w:rPr>
          </w:rPrChange>
        </w:rPr>
        <w:t>İlişkin</w:t>
      </w:r>
      <w:r w:rsidRPr="00FD01AC">
        <w:rPr>
          <w:b/>
          <w:spacing w:val="-3"/>
          <w:sz w:val="24"/>
          <w:szCs w:val="24"/>
          <w:rPrChange w:id="1527" w:author="user" w:date="2024-05-17T15:59:00Z">
            <w:rPr>
              <w:rFonts w:ascii="Calibri" w:eastAsia="Calibri" w:hAnsi="Calibri" w:cs="Calibri"/>
              <w:b/>
              <w:spacing w:val="-3"/>
              <w:sz w:val="20"/>
            </w:rPr>
          </w:rPrChange>
        </w:rPr>
        <w:t xml:space="preserve"> </w:t>
      </w:r>
      <w:r w:rsidRPr="00FD01AC">
        <w:rPr>
          <w:b/>
          <w:sz w:val="24"/>
          <w:szCs w:val="24"/>
          <w:rPrChange w:id="1528" w:author="user" w:date="2024-05-17T15:59:00Z">
            <w:rPr>
              <w:rFonts w:ascii="Calibri" w:eastAsia="Calibri" w:hAnsi="Calibri" w:cs="Calibri"/>
              <w:b/>
              <w:sz w:val="20"/>
            </w:rPr>
          </w:rPrChange>
        </w:rPr>
        <w:t>Çalışmalar</w:t>
      </w:r>
    </w:p>
    <w:p w:rsidR="00FD01AC" w:rsidRPr="00FD01AC" w:rsidRDefault="00FD01AC">
      <w:pPr>
        <w:spacing w:before="2" w:after="35"/>
        <w:ind w:left="640"/>
        <w:jc w:val="both"/>
        <w:rPr>
          <w:b/>
          <w:sz w:val="24"/>
          <w:szCs w:val="24"/>
          <w:rPrChange w:id="1529" w:author="user" w:date="2024-05-17T15:59:00Z">
            <w:rPr>
              <w:b/>
              <w:sz w:val="20"/>
            </w:rPr>
          </w:rPrChange>
        </w:rPr>
      </w:pPr>
    </w:p>
    <w:tbl>
      <w:tblPr>
        <w:tblStyle w:val="TableNormal1"/>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558"/>
        <w:gridCol w:w="2410"/>
        <w:gridCol w:w="1416"/>
        <w:gridCol w:w="1984"/>
      </w:tblGrid>
      <w:tr w:rsidR="00463C50">
        <w:trPr>
          <w:trHeight w:val="609"/>
        </w:trPr>
        <w:tc>
          <w:tcPr>
            <w:tcW w:w="1980" w:type="dxa"/>
            <w:shd w:val="clear" w:color="auto" w:fill="8063A1"/>
          </w:tcPr>
          <w:p w:rsidR="00463C50" w:rsidRDefault="00463C50">
            <w:pPr>
              <w:pStyle w:val="TableParagraph"/>
              <w:spacing w:before="4"/>
              <w:rPr>
                <w:rFonts w:ascii="Times New Roman"/>
                <w:b/>
                <w:sz w:val="18"/>
              </w:rPr>
            </w:pPr>
          </w:p>
          <w:p w:rsidR="00463C50" w:rsidRDefault="00D94D5D">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rsidR="00463C50" w:rsidRDefault="00463C50">
            <w:pPr>
              <w:pStyle w:val="TableParagraph"/>
              <w:rPr>
                <w:rFonts w:ascii="Times New Roman"/>
                <w:b/>
                <w:sz w:val="21"/>
              </w:rPr>
            </w:pPr>
          </w:p>
          <w:p w:rsidR="00463C50" w:rsidRDefault="00D94D5D">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rsidR="00463C50" w:rsidRDefault="00463C50">
            <w:pPr>
              <w:pStyle w:val="TableParagraph"/>
              <w:spacing w:before="9"/>
              <w:rPr>
                <w:rFonts w:ascii="Times New Roman"/>
                <w:b/>
                <w:sz w:val="18"/>
              </w:rPr>
            </w:pPr>
          </w:p>
          <w:p w:rsidR="00463C50" w:rsidRDefault="00D94D5D">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rsidR="00463C50" w:rsidRDefault="00463C50">
            <w:pPr>
              <w:pStyle w:val="TableParagraph"/>
              <w:spacing w:before="4"/>
              <w:rPr>
                <w:rFonts w:ascii="Times New Roman"/>
                <w:b/>
                <w:sz w:val="18"/>
              </w:rPr>
            </w:pPr>
          </w:p>
          <w:p w:rsidR="00463C50" w:rsidRDefault="00D94D5D">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rsidR="00463C50" w:rsidRDefault="00D94D5D">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463C50">
        <w:trPr>
          <w:trHeight w:val="239"/>
        </w:trPr>
        <w:tc>
          <w:tcPr>
            <w:tcW w:w="1980" w:type="dxa"/>
          </w:tcPr>
          <w:p w:rsidR="00463C50" w:rsidRDefault="00D94D5D">
            <w:pPr>
              <w:pStyle w:val="TableParagraph"/>
              <w:spacing w:before="11"/>
              <w:ind w:left="107"/>
              <w:rPr>
                <w:rFonts w:ascii="Times New Roman" w:hAnsi="Times New Roman"/>
                <w:sz w:val="18"/>
              </w:rPr>
            </w:pPr>
            <w:r>
              <w:rPr>
                <w:rFonts w:ascii="Times New Roman" w:hAnsi="Times New Roman"/>
                <w:sz w:val="18"/>
              </w:rPr>
              <w:t>İl</w:t>
            </w:r>
            <w:del w:id="1530" w:author="user" w:date="2023-10-23T10:34:00Z">
              <w:r w:rsidDel="00062F50">
                <w:rPr>
                  <w:rFonts w:ascii="Times New Roman" w:hAnsi="Times New Roman"/>
                  <w:sz w:val="18"/>
                </w:rPr>
                <w:delText>çe</w:delText>
              </w:r>
            </w:del>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rsidR="00463C50" w:rsidRDefault="00D94D5D">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rsidR="00463C50" w:rsidRDefault="00D94D5D">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463C50" w:rsidRDefault="004234D9">
            <w:pPr>
              <w:pStyle w:val="TableParagraph"/>
              <w:spacing w:before="11"/>
              <w:ind w:left="164" w:right="151"/>
              <w:jc w:val="center"/>
              <w:rPr>
                <w:rFonts w:ascii="Times New Roman"/>
                <w:sz w:val="18"/>
              </w:rPr>
            </w:pPr>
            <w:ins w:id="1531" w:author="user" w:date="2023-10-23T10:44:00Z">
              <w:r>
                <w:rPr>
                  <w:rFonts w:ascii="Times New Roman"/>
                  <w:sz w:val="18"/>
                </w:rPr>
                <w:t>17/10/2023</w:t>
              </w:r>
            </w:ins>
            <w:del w:id="1532" w:author="user" w:date="2023-10-23T10:44:00Z">
              <w:r w:rsidR="00D94D5D" w:rsidDel="004234D9">
                <w:rPr>
                  <w:rFonts w:ascii="Times New Roman"/>
                  <w:sz w:val="18"/>
                </w:rPr>
                <w:delText>………</w:delText>
              </w:r>
              <w:r w:rsidR="00D94D5D" w:rsidDel="004234D9">
                <w:rPr>
                  <w:rFonts w:ascii="Times New Roman"/>
                  <w:sz w:val="18"/>
                </w:rPr>
                <w:delText>..</w:delText>
              </w:r>
            </w:del>
          </w:p>
        </w:tc>
        <w:tc>
          <w:tcPr>
            <w:tcW w:w="1984" w:type="dxa"/>
          </w:tcPr>
          <w:p w:rsidR="00463C50" w:rsidRDefault="00D94D5D">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63C50">
        <w:trPr>
          <w:trHeight w:val="413"/>
        </w:trPr>
        <w:tc>
          <w:tcPr>
            <w:tcW w:w="1980" w:type="dxa"/>
          </w:tcPr>
          <w:p w:rsidR="00463C50" w:rsidRDefault="00D94D5D">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rsidR="00463C50" w:rsidRDefault="00D94D5D">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rsidR="00463C50" w:rsidRDefault="00D94D5D">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rsidR="00463C50" w:rsidRDefault="00D94D5D">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463C50" w:rsidRDefault="004234D9">
            <w:pPr>
              <w:pStyle w:val="TableParagraph"/>
              <w:spacing w:before="99"/>
              <w:ind w:left="164" w:right="151"/>
              <w:jc w:val="center"/>
              <w:rPr>
                <w:rFonts w:ascii="Times New Roman"/>
                <w:sz w:val="18"/>
              </w:rPr>
            </w:pPr>
            <w:ins w:id="1533" w:author="user" w:date="2023-10-23T10:44:00Z">
              <w:r>
                <w:rPr>
                  <w:rFonts w:ascii="Times New Roman"/>
                  <w:sz w:val="18"/>
                </w:rPr>
                <w:t>17/10/2023</w:t>
              </w:r>
            </w:ins>
            <w:del w:id="1534" w:author="user" w:date="2023-10-23T10:44:00Z">
              <w:r w:rsidR="00D94D5D" w:rsidDel="004234D9">
                <w:rPr>
                  <w:rFonts w:ascii="Times New Roman"/>
                  <w:sz w:val="18"/>
                </w:rPr>
                <w:delText>……………</w:delText>
              </w:r>
            </w:del>
          </w:p>
        </w:tc>
        <w:tc>
          <w:tcPr>
            <w:tcW w:w="1984" w:type="dxa"/>
          </w:tcPr>
          <w:p w:rsidR="00463C50" w:rsidRDefault="00D94D5D">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63C50">
        <w:trPr>
          <w:trHeight w:val="207"/>
        </w:trPr>
        <w:tc>
          <w:tcPr>
            <w:tcW w:w="1980" w:type="dxa"/>
          </w:tcPr>
          <w:p w:rsidR="00463C50" w:rsidRDefault="00D94D5D">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rsidR="00463C50" w:rsidRDefault="00D94D5D">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463C50" w:rsidRDefault="00D94D5D">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63C50" w:rsidRDefault="004234D9">
            <w:pPr>
              <w:pStyle w:val="TableParagraph"/>
              <w:spacing w:line="187" w:lineRule="exact"/>
              <w:ind w:left="164" w:right="151"/>
              <w:jc w:val="center"/>
              <w:rPr>
                <w:rFonts w:ascii="Times New Roman"/>
                <w:sz w:val="18"/>
              </w:rPr>
            </w:pPr>
            <w:ins w:id="1535" w:author="user" w:date="2023-10-23T10:44:00Z">
              <w:r>
                <w:rPr>
                  <w:rFonts w:ascii="Times New Roman"/>
                  <w:sz w:val="18"/>
                </w:rPr>
                <w:t>18/10/2023</w:t>
              </w:r>
            </w:ins>
            <w:del w:id="1536" w:author="user" w:date="2023-10-23T10:44:00Z">
              <w:r w:rsidR="00D94D5D" w:rsidDel="004234D9">
                <w:rPr>
                  <w:rFonts w:ascii="Times New Roman"/>
                  <w:sz w:val="18"/>
                </w:rPr>
                <w:delText>………………</w:delText>
              </w:r>
              <w:r w:rsidR="00D94D5D" w:rsidDel="004234D9">
                <w:rPr>
                  <w:rFonts w:ascii="Times New Roman"/>
                  <w:sz w:val="18"/>
                </w:rPr>
                <w:delText>..</w:delText>
              </w:r>
            </w:del>
          </w:p>
        </w:tc>
        <w:tc>
          <w:tcPr>
            <w:tcW w:w="1984" w:type="dxa"/>
          </w:tcPr>
          <w:p w:rsidR="00463C50" w:rsidRDefault="00D94D5D">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63C50">
        <w:trPr>
          <w:trHeight w:val="207"/>
        </w:trPr>
        <w:tc>
          <w:tcPr>
            <w:tcW w:w="1980" w:type="dxa"/>
          </w:tcPr>
          <w:p w:rsidR="00463C50" w:rsidRDefault="00D94D5D">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rsidR="00463C50" w:rsidRDefault="00D94D5D">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463C50" w:rsidRDefault="00D94D5D">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63C50" w:rsidRDefault="004234D9">
            <w:pPr>
              <w:pStyle w:val="TableParagraph"/>
              <w:spacing w:line="187" w:lineRule="exact"/>
              <w:ind w:left="164" w:right="151"/>
              <w:jc w:val="center"/>
              <w:rPr>
                <w:rFonts w:ascii="Times New Roman"/>
                <w:sz w:val="18"/>
              </w:rPr>
            </w:pPr>
            <w:ins w:id="1537" w:author="user" w:date="2023-10-23T10:44:00Z">
              <w:r>
                <w:rPr>
                  <w:rFonts w:ascii="Times New Roman"/>
                  <w:sz w:val="18"/>
                </w:rPr>
                <w:t>19/10/2023</w:t>
              </w:r>
            </w:ins>
            <w:del w:id="1538" w:author="user" w:date="2023-10-23T10:44:00Z">
              <w:r w:rsidR="00D94D5D" w:rsidDel="004234D9">
                <w:rPr>
                  <w:rFonts w:ascii="Times New Roman"/>
                  <w:sz w:val="18"/>
                </w:rPr>
                <w:delText>………………</w:delText>
              </w:r>
            </w:del>
          </w:p>
        </w:tc>
        <w:tc>
          <w:tcPr>
            <w:tcW w:w="1984" w:type="dxa"/>
          </w:tcPr>
          <w:p w:rsidR="00463C50" w:rsidRDefault="00D94D5D">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463C50">
        <w:trPr>
          <w:trHeight w:val="207"/>
        </w:trPr>
        <w:tc>
          <w:tcPr>
            <w:tcW w:w="1980" w:type="dxa"/>
          </w:tcPr>
          <w:p w:rsidR="00463C50" w:rsidRDefault="00D94D5D">
            <w:pPr>
              <w:pStyle w:val="TableParagraph"/>
              <w:spacing w:line="187" w:lineRule="exact"/>
              <w:ind w:left="107"/>
              <w:rPr>
                <w:rFonts w:ascii="Times New Roman"/>
                <w:sz w:val="18"/>
              </w:rPr>
            </w:pPr>
            <w:r>
              <w:rPr>
                <w:rFonts w:ascii="Times New Roman"/>
                <w:sz w:val="18"/>
              </w:rPr>
              <w:t>Velilerimiz</w:t>
            </w:r>
          </w:p>
        </w:tc>
        <w:tc>
          <w:tcPr>
            <w:tcW w:w="1558" w:type="dxa"/>
          </w:tcPr>
          <w:p w:rsidR="00463C50" w:rsidRDefault="00D94D5D">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463C50" w:rsidRDefault="00D94D5D">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63C50" w:rsidRDefault="004234D9">
            <w:pPr>
              <w:pStyle w:val="TableParagraph"/>
              <w:spacing w:line="187" w:lineRule="exact"/>
              <w:ind w:left="164" w:right="151"/>
              <w:jc w:val="center"/>
              <w:rPr>
                <w:rFonts w:ascii="Times New Roman"/>
                <w:sz w:val="18"/>
              </w:rPr>
            </w:pPr>
            <w:ins w:id="1539" w:author="user" w:date="2023-10-23T10:45:00Z">
              <w:r>
                <w:rPr>
                  <w:rFonts w:ascii="Times New Roman"/>
                  <w:sz w:val="18"/>
                </w:rPr>
                <w:t>20/10/2023</w:t>
              </w:r>
            </w:ins>
            <w:del w:id="1540" w:author="user" w:date="2023-10-23T10:45:00Z">
              <w:r w:rsidR="00D94D5D" w:rsidDel="004234D9">
                <w:rPr>
                  <w:rFonts w:ascii="Times New Roman"/>
                  <w:sz w:val="18"/>
                </w:rPr>
                <w:delText>……</w:delText>
              </w:r>
              <w:r w:rsidR="00D94D5D" w:rsidDel="004234D9">
                <w:rPr>
                  <w:rFonts w:ascii="Times New Roman"/>
                  <w:sz w:val="18"/>
                </w:rPr>
                <w:lastRenderedPageBreak/>
                <w:delText>…………</w:delText>
              </w:r>
              <w:r w:rsidR="00D94D5D" w:rsidDel="004234D9">
                <w:rPr>
                  <w:rFonts w:ascii="Times New Roman"/>
                  <w:sz w:val="18"/>
                </w:rPr>
                <w:delText>.</w:delText>
              </w:r>
            </w:del>
          </w:p>
        </w:tc>
        <w:tc>
          <w:tcPr>
            <w:tcW w:w="1984" w:type="dxa"/>
          </w:tcPr>
          <w:p w:rsidR="00463C50" w:rsidRDefault="00D94D5D">
            <w:pPr>
              <w:pStyle w:val="TableParagraph"/>
              <w:spacing w:line="187" w:lineRule="exact"/>
              <w:ind w:left="212"/>
              <w:rPr>
                <w:rFonts w:ascii="Times New Roman" w:hAnsi="Times New Roman"/>
                <w:sz w:val="18"/>
              </w:rPr>
            </w:pPr>
            <w:r>
              <w:rPr>
                <w:rFonts w:ascii="Times New Roman" w:hAnsi="Times New Roman"/>
                <w:sz w:val="18"/>
              </w:rPr>
              <w:lastRenderedPageBreak/>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63C50">
        <w:trPr>
          <w:trHeight w:val="207"/>
        </w:trPr>
        <w:tc>
          <w:tcPr>
            <w:tcW w:w="1980" w:type="dxa"/>
          </w:tcPr>
          <w:p w:rsidR="00463C50" w:rsidRDefault="00D94D5D">
            <w:pPr>
              <w:pStyle w:val="TableParagraph"/>
              <w:spacing w:line="187" w:lineRule="exact"/>
              <w:ind w:left="107"/>
              <w:rPr>
                <w:rFonts w:ascii="Times New Roman"/>
                <w:sz w:val="18"/>
              </w:rPr>
            </w:pPr>
            <w:r>
              <w:rPr>
                <w:rFonts w:ascii="Times New Roman"/>
                <w:sz w:val="18"/>
              </w:rPr>
              <w:lastRenderedPageBreak/>
              <w:t>Personelimiz</w:t>
            </w:r>
          </w:p>
        </w:tc>
        <w:tc>
          <w:tcPr>
            <w:tcW w:w="1558" w:type="dxa"/>
          </w:tcPr>
          <w:p w:rsidR="00463C50" w:rsidRDefault="00D94D5D">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463C50" w:rsidRDefault="00D94D5D">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63C50" w:rsidRDefault="004234D9">
            <w:pPr>
              <w:pStyle w:val="TableParagraph"/>
              <w:spacing w:line="187" w:lineRule="exact"/>
              <w:ind w:left="164" w:right="151"/>
              <w:jc w:val="center"/>
              <w:rPr>
                <w:rFonts w:ascii="Times New Roman"/>
                <w:sz w:val="18"/>
              </w:rPr>
            </w:pPr>
            <w:ins w:id="1541" w:author="user" w:date="2023-10-23T10:45:00Z">
              <w:r>
                <w:rPr>
                  <w:rFonts w:ascii="Times New Roman"/>
                  <w:sz w:val="18"/>
                </w:rPr>
                <w:t>18/10/2023</w:t>
              </w:r>
            </w:ins>
            <w:del w:id="1542" w:author="user" w:date="2023-10-23T10:45:00Z">
              <w:r w:rsidR="00D94D5D" w:rsidDel="004234D9">
                <w:rPr>
                  <w:rFonts w:ascii="Times New Roman"/>
                  <w:sz w:val="18"/>
                </w:rPr>
                <w:delText>………………</w:delText>
              </w:r>
              <w:r w:rsidR="00D94D5D" w:rsidDel="004234D9">
                <w:rPr>
                  <w:rFonts w:ascii="Times New Roman"/>
                  <w:sz w:val="18"/>
                </w:rPr>
                <w:delText>.</w:delText>
              </w:r>
            </w:del>
          </w:p>
        </w:tc>
        <w:tc>
          <w:tcPr>
            <w:tcW w:w="1984" w:type="dxa"/>
          </w:tcPr>
          <w:p w:rsidR="00463C50" w:rsidRDefault="00D94D5D">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63C50">
        <w:trPr>
          <w:trHeight w:val="207"/>
        </w:trPr>
        <w:tc>
          <w:tcPr>
            <w:tcW w:w="1980" w:type="dxa"/>
          </w:tcPr>
          <w:p w:rsidR="00463C50" w:rsidRDefault="00D94D5D">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rsidR="00463C50" w:rsidRDefault="00D94D5D">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463C50" w:rsidRDefault="00D94D5D">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63C50" w:rsidRDefault="004234D9">
            <w:pPr>
              <w:pStyle w:val="TableParagraph"/>
              <w:spacing w:line="187" w:lineRule="exact"/>
              <w:ind w:left="164" w:right="151"/>
              <w:jc w:val="center"/>
              <w:rPr>
                <w:rFonts w:ascii="Times New Roman"/>
                <w:sz w:val="18"/>
              </w:rPr>
            </w:pPr>
            <w:ins w:id="1543" w:author="user" w:date="2023-10-23T10:45:00Z">
              <w:r>
                <w:rPr>
                  <w:rFonts w:ascii="Times New Roman"/>
                  <w:sz w:val="18"/>
                </w:rPr>
                <w:t>18/10/2023</w:t>
              </w:r>
            </w:ins>
            <w:del w:id="1544" w:author="user" w:date="2023-10-23T10:45:00Z">
              <w:r w:rsidR="00D94D5D" w:rsidDel="004234D9">
                <w:rPr>
                  <w:rFonts w:ascii="Times New Roman"/>
                  <w:sz w:val="18"/>
                </w:rPr>
                <w:delText>……………</w:delText>
              </w:r>
              <w:r w:rsidR="00D94D5D" w:rsidDel="004234D9">
                <w:rPr>
                  <w:rFonts w:ascii="Times New Roman"/>
                  <w:sz w:val="18"/>
                </w:rPr>
                <w:delText>.</w:delText>
              </w:r>
            </w:del>
          </w:p>
        </w:tc>
        <w:tc>
          <w:tcPr>
            <w:tcW w:w="1984" w:type="dxa"/>
          </w:tcPr>
          <w:p w:rsidR="00463C50" w:rsidRDefault="00D94D5D">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rsidR="00463C50" w:rsidRDefault="00463C50">
      <w:pPr>
        <w:spacing w:line="187" w:lineRule="exact"/>
        <w:rPr>
          <w:sz w:val="18"/>
        </w:rPr>
        <w:sectPr w:rsidR="00463C50">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1986915" cy="570865"/>
                <wp:effectExtent l="0" t="0" r="3810" b="635"/>
                <wp:docPr id="106" name="Group 101"/>
                <wp:cNvGraphicFramePr/>
                <a:graphic xmlns:a="http://schemas.openxmlformats.org/drawingml/2006/main">
                  <a:graphicData uri="http://schemas.microsoft.com/office/word/2010/wordprocessingGroup">
                    <wpg:wgp>
                      <wpg:cNvGrpSpPr/>
                      <wpg:grpSpPr>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129" cy="899"/>
                          </a:xfrm>
                          <a:prstGeom prst="rect">
                            <a:avLst/>
                          </a:prstGeom>
                          <a:noFill/>
                          <a:ln>
                            <a:noFill/>
                          </a:ln>
                        </pic:spPr>
                      </pic:pic>
                      <wps:wsp>
                        <wps:cNvPr id="108" name="Freeform 104"/>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wps:spPr>
                        <wps:bodyPr rot="0" vert="horz" wrap="square" lIns="91440" tIns="45720" rIns="91440" bIns="45720" anchor="t" anchorCtr="0" upright="1">
                          <a:noAutofit/>
                        </wps:bodyPr>
                      </wps:wsp>
                      <wps:wsp>
                        <wps:cNvPr id="109" name="Freeform 103"/>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wps:spPr>
                        <wps:txbx>
                          <w:txbxContent>
                            <w:p w:rsidR="00317507" w:rsidRDefault="00317507">
                              <w:pPr>
                                <w:spacing w:before="10"/>
                                <w:rPr>
                                  <w:b/>
                                  <w:sz w:val="25"/>
                                </w:rPr>
                              </w:pPr>
                            </w:p>
                            <w:p w:rsidR="00317507" w:rsidRDefault="00317507">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101" o:spid="_x0000_s1093"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">
                <v:shape id="Picture 105" o:spid="_x0000_s1094" type="#_x0000_t75" style="position:absolute;width:312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47" o:title=""/>
                </v:shape>
                <v:shape id="Freeform 104" o:spid="_x0000_s1095"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96"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97" type="#_x0000_t202" style="position:absolute;width:312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317507" w:rsidRDefault="00317507">
                        <w:pPr>
                          <w:spacing w:before="10"/>
                          <w:rPr>
                            <w:b/>
                            <w:sz w:val="25"/>
                          </w:rPr>
                        </w:pPr>
                      </w:p>
                      <w:p w:rsidR="00317507" w:rsidRDefault="00317507">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anchorlock/>
              </v:group>
            </w:pict>
          </mc:Fallback>
        </mc:AlternateContent>
      </w:r>
    </w:p>
    <w:p w:rsidR="00463C50" w:rsidRDefault="00D94D5D">
      <w:pPr>
        <w:pStyle w:val="Balk1"/>
        <w:spacing w:before="54"/>
      </w:pPr>
      <w:r>
        <w:t>İnsan</w:t>
      </w:r>
      <w:r>
        <w:rPr>
          <w:spacing w:val="-5"/>
        </w:rPr>
        <w:t xml:space="preserve"> </w:t>
      </w:r>
      <w:r>
        <w:t>Kaynakları</w:t>
      </w:r>
      <w:r>
        <w:rPr>
          <w:spacing w:val="-3"/>
        </w:rPr>
        <w:t xml:space="preserve"> </w:t>
      </w:r>
      <w:r>
        <w:t>Yetkinlik</w:t>
      </w:r>
      <w:r>
        <w:rPr>
          <w:spacing w:val="-3"/>
        </w:rPr>
        <w:t xml:space="preserve"> </w:t>
      </w:r>
      <w:bookmarkStart w:id="1545" w:name="_bookmark3"/>
      <w:bookmarkEnd w:id="1545"/>
      <w:r>
        <w:t>Analizi</w:t>
      </w:r>
    </w:p>
    <w:p w:rsidR="00463C50" w:rsidRDefault="00463C50">
      <w:pPr>
        <w:pStyle w:val="GvdeMetni"/>
        <w:rPr>
          <w:b/>
        </w:rPr>
      </w:pPr>
    </w:p>
    <w:p w:rsidR="00463C50" w:rsidRDefault="00D94D5D">
      <w:pPr>
        <w:ind w:left="776"/>
        <w:rPr>
          <w:ins w:id="1546" w:author="user" w:date="2024-05-17T15:59:00Z"/>
          <w:b/>
          <w:sz w:val="24"/>
          <w:szCs w:val="24"/>
        </w:rPr>
      </w:pPr>
      <w:r w:rsidRPr="00FD01AC">
        <w:rPr>
          <w:b/>
          <w:sz w:val="24"/>
          <w:szCs w:val="24"/>
          <w:rPrChange w:id="1547" w:author="user" w:date="2024-05-17T15:59:00Z">
            <w:rPr>
              <w:rFonts w:ascii="Calibri" w:eastAsia="Calibri" w:hAnsi="Calibri" w:cs="Calibri"/>
              <w:b/>
              <w:sz w:val="20"/>
            </w:rPr>
          </w:rPrChange>
        </w:rPr>
        <w:t>Tablo</w:t>
      </w:r>
      <w:r w:rsidRPr="00FD01AC">
        <w:rPr>
          <w:b/>
          <w:spacing w:val="-3"/>
          <w:sz w:val="24"/>
          <w:szCs w:val="24"/>
          <w:rPrChange w:id="1548" w:author="user" w:date="2024-05-17T15:59:00Z">
            <w:rPr>
              <w:rFonts w:ascii="Calibri" w:eastAsia="Calibri" w:hAnsi="Calibri" w:cs="Calibri"/>
              <w:b/>
              <w:spacing w:val="-3"/>
              <w:sz w:val="20"/>
            </w:rPr>
          </w:rPrChange>
        </w:rPr>
        <w:t xml:space="preserve"> </w:t>
      </w:r>
      <w:r w:rsidRPr="00FD01AC">
        <w:rPr>
          <w:b/>
          <w:sz w:val="24"/>
          <w:szCs w:val="24"/>
          <w:rPrChange w:id="1549" w:author="user" w:date="2024-05-17T15:59:00Z">
            <w:rPr>
              <w:rFonts w:ascii="Calibri" w:eastAsia="Calibri" w:hAnsi="Calibri" w:cs="Calibri"/>
              <w:b/>
              <w:sz w:val="20"/>
            </w:rPr>
          </w:rPrChange>
        </w:rPr>
        <w:t>8</w:t>
      </w:r>
      <w:r w:rsidRPr="00FD01AC">
        <w:rPr>
          <w:b/>
          <w:spacing w:val="-1"/>
          <w:sz w:val="24"/>
          <w:szCs w:val="24"/>
          <w:rPrChange w:id="1550" w:author="user" w:date="2024-05-17T15:59:00Z">
            <w:rPr>
              <w:rFonts w:ascii="Calibri" w:eastAsia="Calibri" w:hAnsi="Calibri" w:cs="Calibri"/>
              <w:b/>
              <w:spacing w:val="-1"/>
              <w:sz w:val="20"/>
            </w:rPr>
          </w:rPrChange>
        </w:rPr>
        <w:t xml:space="preserve"> </w:t>
      </w:r>
      <w:r w:rsidRPr="00FD01AC">
        <w:rPr>
          <w:b/>
          <w:sz w:val="24"/>
          <w:szCs w:val="24"/>
          <w:rPrChange w:id="1551" w:author="user" w:date="2024-05-17T15:59:00Z">
            <w:rPr>
              <w:rFonts w:ascii="Calibri" w:eastAsia="Calibri" w:hAnsi="Calibri" w:cs="Calibri"/>
              <w:b/>
              <w:sz w:val="20"/>
            </w:rPr>
          </w:rPrChange>
        </w:rPr>
        <w:t>Okul</w:t>
      </w:r>
      <w:r w:rsidRPr="00FD01AC">
        <w:rPr>
          <w:b/>
          <w:spacing w:val="-3"/>
          <w:sz w:val="24"/>
          <w:szCs w:val="24"/>
          <w:rPrChange w:id="1552" w:author="user" w:date="2024-05-17T15:59:00Z">
            <w:rPr>
              <w:rFonts w:ascii="Calibri" w:eastAsia="Calibri" w:hAnsi="Calibri" w:cs="Calibri"/>
              <w:b/>
              <w:spacing w:val="-3"/>
              <w:sz w:val="20"/>
            </w:rPr>
          </w:rPrChange>
        </w:rPr>
        <w:t xml:space="preserve"> </w:t>
      </w:r>
      <w:r w:rsidRPr="00FD01AC">
        <w:rPr>
          <w:b/>
          <w:sz w:val="24"/>
          <w:szCs w:val="24"/>
          <w:rPrChange w:id="1553" w:author="user" w:date="2024-05-17T15:59:00Z">
            <w:rPr>
              <w:rFonts w:ascii="Calibri" w:eastAsia="Calibri" w:hAnsi="Calibri" w:cs="Calibri"/>
              <w:b/>
              <w:sz w:val="20"/>
            </w:rPr>
          </w:rPrChange>
        </w:rPr>
        <w:t>Yönetici</w:t>
      </w:r>
      <w:r w:rsidRPr="00FD01AC">
        <w:rPr>
          <w:b/>
          <w:spacing w:val="-2"/>
          <w:sz w:val="24"/>
          <w:szCs w:val="24"/>
          <w:rPrChange w:id="1554" w:author="user" w:date="2024-05-17T15:59:00Z">
            <w:rPr>
              <w:rFonts w:ascii="Calibri" w:eastAsia="Calibri" w:hAnsi="Calibri" w:cs="Calibri"/>
              <w:b/>
              <w:spacing w:val="-2"/>
              <w:sz w:val="20"/>
            </w:rPr>
          </w:rPrChange>
        </w:rPr>
        <w:t xml:space="preserve"> </w:t>
      </w:r>
      <w:r w:rsidRPr="00FD01AC">
        <w:rPr>
          <w:b/>
          <w:sz w:val="24"/>
          <w:szCs w:val="24"/>
          <w:rPrChange w:id="1555" w:author="user" w:date="2024-05-17T15:59:00Z">
            <w:rPr>
              <w:rFonts w:ascii="Calibri" w:eastAsia="Calibri" w:hAnsi="Calibri" w:cs="Calibri"/>
              <w:b/>
              <w:sz w:val="20"/>
            </w:rPr>
          </w:rPrChange>
        </w:rPr>
        <w:t>Sayısı</w:t>
      </w:r>
    </w:p>
    <w:p w:rsidR="00FD01AC" w:rsidRPr="00FD01AC" w:rsidRDefault="00FD01AC">
      <w:pPr>
        <w:ind w:left="776"/>
        <w:rPr>
          <w:b/>
          <w:sz w:val="24"/>
          <w:szCs w:val="24"/>
          <w:rPrChange w:id="1556" w:author="user" w:date="2024-05-17T15:59:00Z">
            <w:rPr>
              <w:b/>
              <w:sz w:val="20"/>
            </w:rPr>
          </w:rPrChange>
        </w:rPr>
      </w:pPr>
    </w:p>
    <w:tbl>
      <w:tblPr>
        <w:tblStyle w:val="TableNormal1"/>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6"/>
        <w:gridCol w:w="1285"/>
        <w:gridCol w:w="2221"/>
        <w:gridCol w:w="2589"/>
      </w:tblGrid>
      <w:tr w:rsidR="00463C50">
        <w:trPr>
          <w:trHeight w:val="268"/>
        </w:trPr>
        <w:tc>
          <w:tcPr>
            <w:tcW w:w="8501" w:type="dxa"/>
            <w:gridSpan w:val="4"/>
            <w:shd w:val="clear" w:color="auto" w:fill="8063A1"/>
          </w:tcPr>
          <w:p w:rsidR="00463C50" w:rsidRDefault="00D94D5D">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463C50">
        <w:trPr>
          <w:trHeight w:val="359"/>
        </w:trPr>
        <w:tc>
          <w:tcPr>
            <w:tcW w:w="2406" w:type="dxa"/>
          </w:tcPr>
          <w:p w:rsidR="00463C50" w:rsidRDefault="00463C50">
            <w:pPr>
              <w:pStyle w:val="TableParagraph"/>
              <w:rPr>
                <w:rFonts w:ascii="Times New Roman"/>
              </w:rPr>
            </w:pPr>
          </w:p>
        </w:tc>
        <w:tc>
          <w:tcPr>
            <w:tcW w:w="1285" w:type="dxa"/>
          </w:tcPr>
          <w:p w:rsidR="00463C50" w:rsidRDefault="00D94D5D">
            <w:pPr>
              <w:pStyle w:val="TableParagraph"/>
              <w:spacing w:line="268" w:lineRule="exact"/>
              <w:ind w:left="309" w:right="301"/>
              <w:jc w:val="center"/>
              <w:rPr>
                <w:b/>
              </w:rPr>
            </w:pPr>
            <w:r>
              <w:rPr>
                <w:b/>
              </w:rPr>
              <w:t>Müdür</w:t>
            </w:r>
          </w:p>
        </w:tc>
        <w:tc>
          <w:tcPr>
            <w:tcW w:w="2221" w:type="dxa"/>
          </w:tcPr>
          <w:p w:rsidR="00463C50" w:rsidRDefault="00D94D5D">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rsidR="00463C50" w:rsidRDefault="00D94D5D">
            <w:pPr>
              <w:pStyle w:val="TableParagraph"/>
              <w:spacing w:line="268" w:lineRule="exact"/>
              <w:ind w:left="469" w:right="459"/>
              <w:jc w:val="center"/>
              <w:rPr>
                <w:b/>
              </w:rPr>
            </w:pPr>
            <w:r>
              <w:rPr>
                <w:b/>
              </w:rPr>
              <w:t>Müdür</w:t>
            </w:r>
            <w:r>
              <w:rPr>
                <w:b/>
                <w:spacing w:val="-5"/>
              </w:rPr>
              <w:t xml:space="preserve"> </w:t>
            </w:r>
            <w:r>
              <w:rPr>
                <w:b/>
              </w:rPr>
              <w:t>Yardımcısı</w:t>
            </w:r>
          </w:p>
        </w:tc>
      </w:tr>
      <w:tr w:rsidR="00463C50">
        <w:trPr>
          <w:trHeight w:val="358"/>
        </w:trPr>
        <w:tc>
          <w:tcPr>
            <w:tcW w:w="2406" w:type="dxa"/>
          </w:tcPr>
          <w:p w:rsidR="00463C50" w:rsidRDefault="00D94D5D">
            <w:pPr>
              <w:pStyle w:val="TableParagraph"/>
              <w:spacing w:line="268" w:lineRule="exact"/>
              <w:ind w:left="106"/>
              <w:rPr>
                <w:b/>
              </w:rPr>
            </w:pPr>
            <w:r>
              <w:rPr>
                <w:b/>
              </w:rPr>
              <w:t>Norm</w:t>
            </w:r>
          </w:p>
        </w:tc>
        <w:tc>
          <w:tcPr>
            <w:tcW w:w="1285" w:type="dxa"/>
          </w:tcPr>
          <w:p w:rsidR="00463C50" w:rsidRDefault="00D94D5D">
            <w:pPr>
              <w:pStyle w:val="TableParagraph"/>
              <w:spacing w:line="268" w:lineRule="exact"/>
              <w:ind w:left="10"/>
              <w:jc w:val="center"/>
            </w:pPr>
            <w:r>
              <w:rPr>
                <w:w w:val="99"/>
              </w:rPr>
              <w:t>1</w:t>
            </w:r>
          </w:p>
        </w:tc>
        <w:tc>
          <w:tcPr>
            <w:tcW w:w="2221" w:type="dxa"/>
          </w:tcPr>
          <w:p w:rsidR="00463C50" w:rsidRDefault="00D94D5D">
            <w:pPr>
              <w:pStyle w:val="TableParagraph"/>
              <w:spacing w:line="268" w:lineRule="exact"/>
              <w:ind w:left="11"/>
              <w:jc w:val="center"/>
            </w:pPr>
            <w:r>
              <w:rPr>
                <w:w w:val="99"/>
              </w:rPr>
              <w:t>0</w:t>
            </w:r>
          </w:p>
        </w:tc>
        <w:tc>
          <w:tcPr>
            <w:tcW w:w="2589" w:type="dxa"/>
          </w:tcPr>
          <w:p w:rsidR="00463C50" w:rsidRDefault="00BA13A6">
            <w:pPr>
              <w:pStyle w:val="TableParagraph"/>
              <w:spacing w:line="268" w:lineRule="exact"/>
              <w:ind w:left="11"/>
              <w:jc w:val="center"/>
            </w:pPr>
            <w:ins w:id="1557" w:author="user" w:date="2023-10-23T10:35:00Z">
              <w:r>
                <w:rPr>
                  <w:w w:val="99"/>
                </w:rPr>
                <w:t>1</w:t>
              </w:r>
            </w:ins>
            <w:del w:id="1558" w:author="user" w:date="2023-10-23T10:35:00Z">
              <w:r w:rsidR="00D94D5D" w:rsidDel="00BA13A6">
                <w:rPr>
                  <w:w w:val="99"/>
                </w:rPr>
                <w:delText>3</w:delText>
              </w:r>
            </w:del>
          </w:p>
        </w:tc>
      </w:tr>
      <w:tr w:rsidR="00463C50">
        <w:trPr>
          <w:trHeight w:val="347"/>
        </w:trPr>
        <w:tc>
          <w:tcPr>
            <w:tcW w:w="2406" w:type="dxa"/>
          </w:tcPr>
          <w:p w:rsidR="00463C50" w:rsidRDefault="00D94D5D">
            <w:pPr>
              <w:pStyle w:val="TableParagraph"/>
              <w:spacing w:line="268" w:lineRule="exact"/>
              <w:ind w:left="106"/>
              <w:rPr>
                <w:b/>
              </w:rPr>
            </w:pPr>
            <w:r>
              <w:rPr>
                <w:b/>
              </w:rPr>
              <w:t>Mevcut</w:t>
            </w:r>
          </w:p>
        </w:tc>
        <w:tc>
          <w:tcPr>
            <w:tcW w:w="1285" w:type="dxa"/>
          </w:tcPr>
          <w:p w:rsidR="00463C50" w:rsidRDefault="00D94D5D">
            <w:pPr>
              <w:pStyle w:val="TableParagraph"/>
              <w:spacing w:line="268" w:lineRule="exact"/>
              <w:ind w:left="10"/>
              <w:jc w:val="center"/>
            </w:pPr>
            <w:r>
              <w:rPr>
                <w:w w:val="99"/>
              </w:rPr>
              <w:t>1</w:t>
            </w:r>
          </w:p>
        </w:tc>
        <w:tc>
          <w:tcPr>
            <w:tcW w:w="2221" w:type="dxa"/>
          </w:tcPr>
          <w:p w:rsidR="00463C50" w:rsidRDefault="00D94D5D">
            <w:pPr>
              <w:pStyle w:val="TableParagraph"/>
              <w:spacing w:line="268" w:lineRule="exact"/>
              <w:ind w:left="11"/>
              <w:jc w:val="center"/>
            </w:pPr>
            <w:r>
              <w:rPr>
                <w:w w:val="99"/>
              </w:rPr>
              <w:t>0</w:t>
            </w:r>
          </w:p>
        </w:tc>
        <w:tc>
          <w:tcPr>
            <w:tcW w:w="2589" w:type="dxa"/>
          </w:tcPr>
          <w:p w:rsidR="00463C50" w:rsidRDefault="00BA13A6">
            <w:pPr>
              <w:pStyle w:val="TableParagraph"/>
              <w:spacing w:line="268" w:lineRule="exact"/>
              <w:ind w:left="11"/>
              <w:jc w:val="center"/>
            </w:pPr>
            <w:ins w:id="1559" w:author="user" w:date="2023-10-23T10:35:00Z">
              <w:r>
                <w:rPr>
                  <w:w w:val="99"/>
                </w:rPr>
                <w:t>1</w:t>
              </w:r>
            </w:ins>
            <w:del w:id="1560" w:author="user" w:date="2023-10-23T10:35:00Z">
              <w:r w:rsidR="00D94D5D" w:rsidDel="00BA13A6">
                <w:rPr>
                  <w:w w:val="99"/>
                </w:rPr>
                <w:delText>3</w:delText>
              </w:r>
            </w:del>
          </w:p>
        </w:tc>
      </w:tr>
    </w:tbl>
    <w:p w:rsidR="00463C50" w:rsidRDefault="00463C50">
      <w:pPr>
        <w:pStyle w:val="GvdeMetni"/>
        <w:spacing w:before="10"/>
        <w:rPr>
          <w:b/>
          <w:sz w:val="23"/>
        </w:rPr>
      </w:pPr>
    </w:p>
    <w:p w:rsidR="00463C50" w:rsidRPr="00FD01AC" w:rsidRDefault="00D94D5D">
      <w:pPr>
        <w:spacing w:before="1"/>
        <w:ind w:left="776"/>
        <w:rPr>
          <w:b/>
          <w:sz w:val="24"/>
          <w:szCs w:val="24"/>
          <w:rPrChange w:id="1561" w:author="user" w:date="2024-05-17T15:59:00Z">
            <w:rPr>
              <w:b/>
              <w:sz w:val="20"/>
            </w:rPr>
          </w:rPrChange>
        </w:rPr>
      </w:pPr>
      <w:r w:rsidRPr="00FD01AC">
        <w:rPr>
          <w:b/>
          <w:sz w:val="24"/>
          <w:szCs w:val="24"/>
          <w:rPrChange w:id="1562" w:author="user" w:date="2024-05-17T15:59:00Z">
            <w:rPr>
              <w:rFonts w:ascii="Calibri" w:eastAsia="Calibri" w:hAnsi="Calibri" w:cs="Calibri"/>
              <w:b/>
              <w:sz w:val="20"/>
            </w:rPr>
          </w:rPrChange>
        </w:rPr>
        <w:t>Tablo</w:t>
      </w:r>
      <w:r w:rsidRPr="00FD01AC">
        <w:rPr>
          <w:b/>
          <w:spacing w:val="-3"/>
          <w:sz w:val="24"/>
          <w:szCs w:val="24"/>
          <w:rPrChange w:id="1563" w:author="user" w:date="2024-05-17T15:59:00Z">
            <w:rPr>
              <w:rFonts w:ascii="Calibri" w:eastAsia="Calibri" w:hAnsi="Calibri" w:cs="Calibri"/>
              <w:b/>
              <w:spacing w:val="-3"/>
              <w:sz w:val="20"/>
            </w:rPr>
          </w:rPrChange>
        </w:rPr>
        <w:t xml:space="preserve"> </w:t>
      </w:r>
      <w:r w:rsidRPr="00FD01AC">
        <w:rPr>
          <w:b/>
          <w:sz w:val="24"/>
          <w:szCs w:val="24"/>
          <w:rPrChange w:id="1564" w:author="user" w:date="2024-05-17T15:59:00Z">
            <w:rPr>
              <w:rFonts w:ascii="Calibri" w:eastAsia="Calibri" w:hAnsi="Calibri" w:cs="Calibri"/>
              <w:b/>
              <w:sz w:val="20"/>
            </w:rPr>
          </w:rPrChange>
        </w:rPr>
        <w:t>9</w:t>
      </w:r>
      <w:r w:rsidRPr="00FD01AC">
        <w:rPr>
          <w:b/>
          <w:spacing w:val="-1"/>
          <w:sz w:val="24"/>
          <w:szCs w:val="24"/>
          <w:rPrChange w:id="1565" w:author="user" w:date="2024-05-17T15:59:00Z">
            <w:rPr>
              <w:rFonts w:ascii="Calibri" w:eastAsia="Calibri" w:hAnsi="Calibri" w:cs="Calibri"/>
              <w:b/>
              <w:spacing w:val="-1"/>
              <w:sz w:val="20"/>
            </w:rPr>
          </w:rPrChange>
        </w:rPr>
        <w:t xml:space="preserve"> </w:t>
      </w:r>
      <w:r w:rsidRPr="00FD01AC">
        <w:rPr>
          <w:b/>
          <w:sz w:val="24"/>
          <w:szCs w:val="24"/>
          <w:rPrChange w:id="1566" w:author="user" w:date="2024-05-17T15:59:00Z">
            <w:rPr>
              <w:rFonts w:ascii="Calibri" w:eastAsia="Calibri" w:hAnsi="Calibri" w:cs="Calibri"/>
              <w:b/>
              <w:sz w:val="20"/>
            </w:rPr>
          </w:rPrChange>
        </w:rPr>
        <w:t>Öğretmen,</w:t>
      </w:r>
      <w:r w:rsidRPr="00FD01AC">
        <w:rPr>
          <w:b/>
          <w:spacing w:val="-1"/>
          <w:sz w:val="24"/>
          <w:szCs w:val="24"/>
          <w:rPrChange w:id="1567" w:author="user" w:date="2024-05-17T15:59:00Z">
            <w:rPr>
              <w:rFonts w:ascii="Calibri" w:eastAsia="Calibri" w:hAnsi="Calibri" w:cs="Calibri"/>
              <w:b/>
              <w:spacing w:val="-1"/>
              <w:sz w:val="20"/>
            </w:rPr>
          </w:rPrChange>
        </w:rPr>
        <w:t xml:space="preserve"> </w:t>
      </w:r>
      <w:r w:rsidRPr="00FD01AC">
        <w:rPr>
          <w:b/>
          <w:sz w:val="24"/>
          <w:szCs w:val="24"/>
          <w:rPrChange w:id="1568" w:author="user" w:date="2024-05-17T15:59:00Z">
            <w:rPr>
              <w:rFonts w:ascii="Calibri" w:eastAsia="Calibri" w:hAnsi="Calibri" w:cs="Calibri"/>
              <w:b/>
              <w:sz w:val="20"/>
            </w:rPr>
          </w:rPrChange>
        </w:rPr>
        <w:t>Öğrenci,</w:t>
      </w:r>
      <w:r w:rsidRPr="00FD01AC">
        <w:rPr>
          <w:b/>
          <w:spacing w:val="-3"/>
          <w:sz w:val="24"/>
          <w:szCs w:val="24"/>
          <w:rPrChange w:id="1569" w:author="user" w:date="2024-05-17T15:59:00Z">
            <w:rPr>
              <w:rFonts w:ascii="Calibri" w:eastAsia="Calibri" w:hAnsi="Calibri" w:cs="Calibri"/>
              <w:b/>
              <w:spacing w:val="-3"/>
              <w:sz w:val="20"/>
            </w:rPr>
          </w:rPrChange>
        </w:rPr>
        <w:t xml:space="preserve"> </w:t>
      </w:r>
      <w:r w:rsidRPr="00FD01AC">
        <w:rPr>
          <w:b/>
          <w:sz w:val="24"/>
          <w:szCs w:val="24"/>
          <w:rPrChange w:id="1570" w:author="user" w:date="2024-05-17T15:59:00Z">
            <w:rPr>
              <w:rFonts w:ascii="Calibri" w:eastAsia="Calibri" w:hAnsi="Calibri" w:cs="Calibri"/>
              <w:b/>
              <w:sz w:val="20"/>
            </w:rPr>
          </w:rPrChange>
        </w:rPr>
        <w:t>Derslik</w:t>
      </w:r>
      <w:r w:rsidRPr="00FD01AC">
        <w:rPr>
          <w:b/>
          <w:spacing w:val="-3"/>
          <w:sz w:val="24"/>
          <w:szCs w:val="24"/>
          <w:rPrChange w:id="1571" w:author="user" w:date="2024-05-17T15:59:00Z">
            <w:rPr>
              <w:rFonts w:ascii="Calibri" w:eastAsia="Calibri" w:hAnsi="Calibri" w:cs="Calibri"/>
              <w:b/>
              <w:spacing w:val="-3"/>
              <w:sz w:val="20"/>
            </w:rPr>
          </w:rPrChange>
        </w:rPr>
        <w:t xml:space="preserve"> </w:t>
      </w:r>
      <w:r w:rsidRPr="00FD01AC">
        <w:rPr>
          <w:b/>
          <w:sz w:val="24"/>
          <w:szCs w:val="24"/>
          <w:rPrChange w:id="1572" w:author="user" w:date="2024-05-17T15:59:00Z">
            <w:rPr>
              <w:rFonts w:ascii="Calibri" w:eastAsia="Calibri" w:hAnsi="Calibri" w:cs="Calibri"/>
              <w:b/>
              <w:sz w:val="20"/>
            </w:rPr>
          </w:rPrChange>
        </w:rPr>
        <w:t>Sayıları</w:t>
      </w:r>
    </w:p>
    <w:p w:rsidR="00463C50" w:rsidRDefault="00463C50">
      <w:pPr>
        <w:pStyle w:val="GvdeMetni"/>
        <w:spacing w:before="9" w:after="1"/>
        <w:rPr>
          <w:b/>
          <w:sz w:val="13"/>
        </w:rPr>
      </w:pPr>
    </w:p>
    <w:tbl>
      <w:tblPr>
        <w:tblStyle w:val="TableNormal1"/>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5"/>
        <w:gridCol w:w="6643"/>
        <w:gridCol w:w="1133"/>
      </w:tblGrid>
      <w:tr w:rsidR="00463C50">
        <w:trPr>
          <w:trHeight w:val="268"/>
        </w:trPr>
        <w:tc>
          <w:tcPr>
            <w:tcW w:w="695" w:type="dxa"/>
            <w:shd w:val="clear" w:color="auto" w:fill="8063A1"/>
          </w:tcPr>
          <w:p w:rsidR="00463C50" w:rsidRDefault="00D94D5D">
            <w:pPr>
              <w:pStyle w:val="TableParagraph"/>
              <w:spacing w:line="248" w:lineRule="exact"/>
              <w:ind w:left="116" w:right="109"/>
              <w:jc w:val="center"/>
              <w:rPr>
                <w:b/>
              </w:rPr>
            </w:pPr>
            <w:r>
              <w:rPr>
                <w:b/>
                <w:color w:val="FFFFFF"/>
              </w:rPr>
              <w:t>SIRA</w:t>
            </w:r>
          </w:p>
        </w:tc>
        <w:tc>
          <w:tcPr>
            <w:tcW w:w="6643" w:type="dxa"/>
            <w:shd w:val="clear" w:color="auto" w:fill="8063A1"/>
          </w:tcPr>
          <w:p w:rsidR="00463C50" w:rsidRDefault="00D94D5D">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rsidR="00463C50" w:rsidRDefault="00D94D5D">
            <w:pPr>
              <w:pStyle w:val="TableParagraph"/>
              <w:spacing w:before="7" w:line="242" w:lineRule="exact"/>
              <w:ind w:left="283" w:right="273"/>
              <w:jc w:val="center"/>
              <w:rPr>
                <w:rFonts w:ascii="Times New Roman"/>
                <w:b/>
              </w:rPr>
            </w:pPr>
            <w:r>
              <w:rPr>
                <w:rFonts w:ascii="Times New Roman"/>
                <w:b/>
                <w:color w:val="FFFFFF"/>
              </w:rPr>
              <w:t>SAYI</w:t>
            </w:r>
          </w:p>
        </w:tc>
      </w:tr>
      <w:tr w:rsidR="00463C50">
        <w:trPr>
          <w:trHeight w:val="275"/>
        </w:trPr>
        <w:tc>
          <w:tcPr>
            <w:tcW w:w="695" w:type="dxa"/>
          </w:tcPr>
          <w:p w:rsidR="00463C50" w:rsidRDefault="00D94D5D">
            <w:pPr>
              <w:pStyle w:val="TableParagraph"/>
              <w:spacing w:before="4" w:line="252" w:lineRule="exact"/>
              <w:ind w:left="9"/>
              <w:jc w:val="center"/>
              <w:rPr>
                <w:b/>
              </w:rPr>
            </w:pPr>
            <w:r>
              <w:rPr>
                <w:b/>
                <w:w w:val="99"/>
              </w:rPr>
              <w:t>1</w:t>
            </w:r>
          </w:p>
        </w:tc>
        <w:tc>
          <w:tcPr>
            <w:tcW w:w="6643" w:type="dxa"/>
          </w:tcPr>
          <w:p w:rsidR="00463C50" w:rsidRDefault="00D94D5D">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rsidR="00463C50" w:rsidRDefault="00BA13A6">
            <w:pPr>
              <w:pStyle w:val="TableParagraph"/>
              <w:spacing w:before="9" w:line="246" w:lineRule="exact"/>
              <w:ind w:left="283" w:right="270"/>
              <w:jc w:val="center"/>
              <w:rPr>
                <w:rFonts w:ascii="Times New Roman"/>
              </w:rPr>
            </w:pPr>
            <w:ins w:id="1573" w:author="user" w:date="2023-10-23T10:35:00Z">
              <w:r>
                <w:rPr>
                  <w:rFonts w:ascii="Times New Roman"/>
                </w:rPr>
                <w:t>62</w:t>
              </w:r>
            </w:ins>
            <w:del w:id="1574" w:author="user" w:date="2023-10-23T10:35:00Z">
              <w:r w:rsidR="00D94D5D" w:rsidDel="00BA13A6">
                <w:rPr>
                  <w:rFonts w:ascii="Times New Roman"/>
                </w:rPr>
                <w:delText>912</w:delText>
              </w:r>
            </w:del>
          </w:p>
        </w:tc>
      </w:tr>
      <w:tr w:rsidR="00463C50">
        <w:trPr>
          <w:trHeight w:val="276"/>
        </w:trPr>
        <w:tc>
          <w:tcPr>
            <w:tcW w:w="695" w:type="dxa"/>
          </w:tcPr>
          <w:p w:rsidR="00463C50" w:rsidRDefault="00D94D5D">
            <w:pPr>
              <w:pStyle w:val="TableParagraph"/>
              <w:spacing w:before="4" w:line="253" w:lineRule="exact"/>
              <w:ind w:left="9"/>
              <w:jc w:val="center"/>
              <w:rPr>
                <w:b/>
              </w:rPr>
            </w:pPr>
            <w:r>
              <w:rPr>
                <w:b/>
                <w:w w:val="99"/>
              </w:rPr>
              <w:t>2</w:t>
            </w:r>
          </w:p>
        </w:tc>
        <w:tc>
          <w:tcPr>
            <w:tcW w:w="6643" w:type="dxa"/>
          </w:tcPr>
          <w:p w:rsidR="00463C50" w:rsidRDefault="00D94D5D">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rsidR="00463C50" w:rsidRDefault="00BA13A6">
            <w:pPr>
              <w:pStyle w:val="TableParagraph"/>
              <w:spacing w:before="9" w:line="248" w:lineRule="exact"/>
              <w:ind w:left="283" w:right="270"/>
              <w:jc w:val="center"/>
              <w:rPr>
                <w:rFonts w:ascii="Times New Roman"/>
              </w:rPr>
            </w:pPr>
            <w:ins w:id="1575" w:author="user" w:date="2023-10-23T10:35:00Z">
              <w:r>
                <w:rPr>
                  <w:rFonts w:ascii="Times New Roman"/>
                </w:rPr>
                <w:t>07</w:t>
              </w:r>
            </w:ins>
            <w:del w:id="1576" w:author="user" w:date="2023-10-23T10:35:00Z">
              <w:r w:rsidR="00D94D5D" w:rsidDel="00BA13A6">
                <w:rPr>
                  <w:rFonts w:ascii="Times New Roman"/>
                </w:rPr>
                <w:delText>87</w:delText>
              </w:r>
            </w:del>
          </w:p>
        </w:tc>
      </w:tr>
      <w:tr w:rsidR="00463C50">
        <w:trPr>
          <w:trHeight w:val="275"/>
        </w:trPr>
        <w:tc>
          <w:tcPr>
            <w:tcW w:w="695" w:type="dxa"/>
          </w:tcPr>
          <w:p w:rsidR="00463C50" w:rsidRDefault="00D94D5D">
            <w:pPr>
              <w:pStyle w:val="TableParagraph"/>
              <w:spacing w:before="2" w:line="253" w:lineRule="exact"/>
              <w:ind w:left="9"/>
              <w:jc w:val="center"/>
              <w:rPr>
                <w:b/>
              </w:rPr>
            </w:pPr>
            <w:r>
              <w:rPr>
                <w:b/>
                <w:w w:val="99"/>
              </w:rPr>
              <w:t>3</w:t>
            </w:r>
          </w:p>
        </w:tc>
        <w:tc>
          <w:tcPr>
            <w:tcW w:w="6643" w:type="dxa"/>
          </w:tcPr>
          <w:p w:rsidR="00463C50" w:rsidRDefault="00D94D5D">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rsidR="00463C50" w:rsidRDefault="00BA13A6">
            <w:pPr>
              <w:pStyle w:val="TableParagraph"/>
              <w:spacing w:before="9" w:line="246" w:lineRule="exact"/>
              <w:ind w:left="283" w:right="270"/>
              <w:jc w:val="center"/>
              <w:rPr>
                <w:rFonts w:ascii="Times New Roman"/>
              </w:rPr>
            </w:pPr>
            <w:ins w:id="1577" w:author="user" w:date="2023-10-23T10:35:00Z">
              <w:r>
                <w:rPr>
                  <w:rFonts w:ascii="Times New Roman"/>
                </w:rPr>
                <w:t>04</w:t>
              </w:r>
            </w:ins>
            <w:del w:id="1578" w:author="user" w:date="2023-10-23T10:35:00Z">
              <w:r w:rsidR="00D94D5D" w:rsidDel="00BA13A6">
                <w:rPr>
                  <w:rFonts w:ascii="Times New Roman"/>
                </w:rPr>
                <w:delText>50</w:delText>
              </w:r>
            </w:del>
          </w:p>
        </w:tc>
      </w:tr>
      <w:tr w:rsidR="00463C50">
        <w:trPr>
          <w:trHeight w:val="276"/>
        </w:trPr>
        <w:tc>
          <w:tcPr>
            <w:tcW w:w="695" w:type="dxa"/>
          </w:tcPr>
          <w:p w:rsidR="00463C50" w:rsidRDefault="00D94D5D">
            <w:pPr>
              <w:pStyle w:val="TableParagraph"/>
              <w:spacing w:before="4" w:line="253" w:lineRule="exact"/>
              <w:ind w:left="9"/>
              <w:jc w:val="center"/>
              <w:rPr>
                <w:b/>
              </w:rPr>
            </w:pPr>
            <w:r>
              <w:rPr>
                <w:b/>
                <w:w w:val="99"/>
              </w:rPr>
              <w:t>4</w:t>
            </w:r>
          </w:p>
        </w:tc>
        <w:tc>
          <w:tcPr>
            <w:tcW w:w="6643" w:type="dxa"/>
          </w:tcPr>
          <w:p w:rsidR="00463C50" w:rsidRDefault="00D94D5D">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rsidR="00463C50" w:rsidRDefault="00BA13A6">
            <w:pPr>
              <w:pStyle w:val="TableParagraph"/>
              <w:spacing w:before="9" w:line="248" w:lineRule="exact"/>
              <w:ind w:left="283" w:right="270"/>
              <w:jc w:val="center"/>
              <w:rPr>
                <w:rFonts w:ascii="Times New Roman"/>
              </w:rPr>
            </w:pPr>
            <w:ins w:id="1579" w:author="user" w:date="2023-10-23T10:35:00Z">
              <w:r>
                <w:rPr>
                  <w:rFonts w:ascii="Times New Roman"/>
                </w:rPr>
                <w:t>15</w:t>
              </w:r>
            </w:ins>
            <w:del w:id="1580" w:author="user" w:date="2023-10-23T10:35:00Z">
              <w:r w:rsidR="00D94D5D" w:rsidDel="00BA13A6">
                <w:rPr>
                  <w:rFonts w:ascii="Times New Roman"/>
                </w:rPr>
                <w:delText>23</w:delText>
              </w:r>
            </w:del>
          </w:p>
        </w:tc>
      </w:tr>
    </w:tbl>
    <w:p w:rsidR="00463C50" w:rsidRDefault="00463C50">
      <w:pPr>
        <w:pStyle w:val="GvdeMetni"/>
        <w:spacing w:before="10"/>
        <w:rPr>
          <w:b/>
          <w:sz w:val="23"/>
        </w:rPr>
      </w:pPr>
    </w:p>
    <w:p w:rsidR="00463C50" w:rsidRPr="00FD01AC" w:rsidRDefault="00D94D5D">
      <w:pPr>
        <w:spacing w:before="1"/>
        <w:ind w:left="776"/>
        <w:rPr>
          <w:ins w:id="1581" w:author="user" w:date="2024-05-17T14:12:00Z"/>
          <w:b/>
          <w:sz w:val="24"/>
          <w:szCs w:val="24"/>
          <w:rPrChange w:id="1582" w:author="user" w:date="2024-05-17T16:00:00Z">
            <w:rPr>
              <w:ins w:id="1583" w:author="user" w:date="2024-05-17T14:12:00Z"/>
              <w:b/>
              <w:sz w:val="20"/>
            </w:rPr>
          </w:rPrChange>
        </w:rPr>
      </w:pPr>
      <w:r w:rsidRPr="00FD01AC">
        <w:rPr>
          <w:b/>
          <w:sz w:val="24"/>
          <w:szCs w:val="24"/>
          <w:rPrChange w:id="1584" w:author="user" w:date="2024-05-17T16:00:00Z">
            <w:rPr>
              <w:rFonts w:ascii="Calibri" w:eastAsia="Calibri" w:hAnsi="Calibri" w:cs="Calibri"/>
              <w:b/>
              <w:sz w:val="20"/>
            </w:rPr>
          </w:rPrChange>
        </w:rPr>
        <w:t>Tablo</w:t>
      </w:r>
      <w:r w:rsidRPr="00FD01AC">
        <w:rPr>
          <w:b/>
          <w:spacing w:val="-2"/>
          <w:sz w:val="24"/>
          <w:szCs w:val="24"/>
          <w:rPrChange w:id="1585" w:author="user" w:date="2024-05-17T16:00:00Z">
            <w:rPr>
              <w:rFonts w:ascii="Calibri" w:eastAsia="Calibri" w:hAnsi="Calibri" w:cs="Calibri"/>
              <w:b/>
              <w:spacing w:val="-2"/>
              <w:sz w:val="20"/>
            </w:rPr>
          </w:rPrChange>
        </w:rPr>
        <w:t xml:space="preserve"> </w:t>
      </w:r>
      <w:r w:rsidRPr="00FD01AC">
        <w:rPr>
          <w:b/>
          <w:sz w:val="24"/>
          <w:szCs w:val="24"/>
          <w:rPrChange w:id="1586" w:author="user" w:date="2024-05-17T16:00:00Z">
            <w:rPr>
              <w:rFonts w:ascii="Calibri" w:eastAsia="Calibri" w:hAnsi="Calibri" w:cs="Calibri"/>
              <w:b/>
              <w:sz w:val="20"/>
            </w:rPr>
          </w:rPrChange>
        </w:rPr>
        <w:t>10</w:t>
      </w:r>
      <w:r w:rsidRPr="00FD01AC">
        <w:rPr>
          <w:b/>
          <w:spacing w:val="-1"/>
          <w:sz w:val="24"/>
          <w:szCs w:val="24"/>
          <w:rPrChange w:id="1587" w:author="user" w:date="2024-05-17T16:00:00Z">
            <w:rPr>
              <w:rFonts w:ascii="Calibri" w:eastAsia="Calibri" w:hAnsi="Calibri" w:cs="Calibri"/>
              <w:b/>
              <w:spacing w:val="-1"/>
              <w:sz w:val="20"/>
            </w:rPr>
          </w:rPrChange>
        </w:rPr>
        <w:t xml:space="preserve"> </w:t>
      </w:r>
      <w:r w:rsidRPr="00FD01AC">
        <w:rPr>
          <w:b/>
          <w:sz w:val="24"/>
          <w:szCs w:val="24"/>
          <w:rPrChange w:id="1588" w:author="user" w:date="2024-05-17T16:00:00Z">
            <w:rPr>
              <w:rFonts w:ascii="Calibri" w:eastAsia="Calibri" w:hAnsi="Calibri" w:cs="Calibri"/>
              <w:b/>
              <w:sz w:val="20"/>
            </w:rPr>
          </w:rPrChange>
        </w:rPr>
        <w:t>Branş</w:t>
      </w:r>
      <w:r w:rsidRPr="00FD01AC">
        <w:rPr>
          <w:b/>
          <w:spacing w:val="-1"/>
          <w:sz w:val="24"/>
          <w:szCs w:val="24"/>
          <w:rPrChange w:id="1589" w:author="user" w:date="2024-05-17T16:00:00Z">
            <w:rPr>
              <w:rFonts w:ascii="Calibri" w:eastAsia="Calibri" w:hAnsi="Calibri" w:cs="Calibri"/>
              <w:b/>
              <w:spacing w:val="-1"/>
              <w:sz w:val="20"/>
            </w:rPr>
          </w:rPrChange>
        </w:rPr>
        <w:t xml:space="preserve"> </w:t>
      </w:r>
      <w:r w:rsidRPr="00FD01AC">
        <w:rPr>
          <w:b/>
          <w:sz w:val="24"/>
          <w:szCs w:val="24"/>
          <w:rPrChange w:id="1590" w:author="user" w:date="2024-05-17T16:00:00Z">
            <w:rPr>
              <w:rFonts w:ascii="Calibri" w:eastAsia="Calibri" w:hAnsi="Calibri" w:cs="Calibri"/>
              <w:b/>
              <w:sz w:val="20"/>
            </w:rPr>
          </w:rPrChange>
        </w:rPr>
        <w:t>Bazında</w:t>
      </w:r>
      <w:r w:rsidRPr="00FD01AC">
        <w:rPr>
          <w:b/>
          <w:spacing w:val="-2"/>
          <w:sz w:val="24"/>
          <w:szCs w:val="24"/>
          <w:rPrChange w:id="1591" w:author="user" w:date="2024-05-17T16:00:00Z">
            <w:rPr>
              <w:rFonts w:ascii="Calibri" w:eastAsia="Calibri" w:hAnsi="Calibri" w:cs="Calibri"/>
              <w:b/>
              <w:spacing w:val="-2"/>
              <w:sz w:val="20"/>
            </w:rPr>
          </w:rPrChange>
        </w:rPr>
        <w:t xml:space="preserve"> </w:t>
      </w:r>
      <w:r w:rsidRPr="00FD01AC">
        <w:rPr>
          <w:b/>
          <w:sz w:val="24"/>
          <w:szCs w:val="24"/>
          <w:rPrChange w:id="1592" w:author="user" w:date="2024-05-17T16:00:00Z">
            <w:rPr>
              <w:rFonts w:ascii="Calibri" w:eastAsia="Calibri" w:hAnsi="Calibri" w:cs="Calibri"/>
              <w:b/>
              <w:sz w:val="20"/>
            </w:rPr>
          </w:rPrChange>
        </w:rPr>
        <w:t>Öğretmen</w:t>
      </w:r>
      <w:r w:rsidRPr="00FD01AC">
        <w:rPr>
          <w:b/>
          <w:spacing w:val="-2"/>
          <w:sz w:val="24"/>
          <w:szCs w:val="24"/>
          <w:rPrChange w:id="1593" w:author="user" w:date="2024-05-17T16:00:00Z">
            <w:rPr>
              <w:rFonts w:ascii="Calibri" w:eastAsia="Calibri" w:hAnsi="Calibri" w:cs="Calibri"/>
              <w:b/>
              <w:spacing w:val="-2"/>
              <w:sz w:val="20"/>
            </w:rPr>
          </w:rPrChange>
        </w:rPr>
        <w:t xml:space="preserve"> </w:t>
      </w:r>
      <w:r w:rsidRPr="00FD01AC">
        <w:rPr>
          <w:b/>
          <w:sz w:val="24"/>
          <w:szCs w:val="24"/>
          <w:rPrChange w:id="1594" w:author="user" w:date="2024-05-17T16:00:00Z">
            <w:rPr>
              <w:rFonts w:ascii="Calibri" w:eastAsia="Calibri" w:hAnsi="Calibri" w:cs="Calibri"/>
              <w:b/>
              <w:sz w:val="20"/>
            </w:rPr>
          </w:rPrChange>
        </w:rPr>
        <w:t>Norm,</w:t>
      </w:r>
      <w:r w:rsidRPr="00FD01AC">
        <w:rPr>
          <w:b/>
          <w:spacing w:val="-2"/>
          <w:sz w:val="24"/>
          <w:szCs w:val="24"/>
          <w:rPrChange w:id="1595" w:author="user" w:date="2024-05-17T16:00:00Z">
            <w:rPr>
              <w:rFonts w:ascii="Calibri" w:eastAsia="Calibri" w:hAnsi="Calibri" w:cs="Calibri"/>
              <w:b/>
              <w:spacing w:val="-2"/>
              <w:sz w:val="20"/>
            </w:rPr>
          </w:rPrChange>
        </w:rPr>
        <w:t xml:space="preserve"> </w:t>
      </w:r>
      <w:r w:rsidRPr="00FD01AC">
        <w:rPr>
          <w:b/>
          <w:sz w:val="24"/>
          <w:szCs w:val="24"/>
          <w:rPrChange w:id="1596" w:author="user" w:date="2024-05-17T16:00:00Z">
            <w:rPr>
              <w:rFonts w:ascii="Calibri" w:eastAsia="Calibri" w:hAnsi="Calibri" w:cs="Calibri"/>
              <w:b/>
              <w:sz w:val="20"/>
            </w:rPr>
          </w:rPrChange>
        </w:rPr>
        <w:t>Mevcut,</w:t>
      </w:r>
      <w:r w:rsidRPr="00FD01AC">
        <w:rPr>
          <w:b/>
          <w:spacing w:val="-2"/>
          <w:sz w:val="24"/>
          <w:szCs w:val="24"/>
          <w:rPrChange w:id="1597" w:author="user" w:date="2024-05-17T16:00:00Z">
            <w:rPr>
              <w:rFonts w:ascii="Calibri" w:eastAsia="Calibri" w:hAnsi="Calibri" w:cs="Calibri"/>
              <w:b/>
              <w:spacing w:val="-2"/>
              <w:sz w:val="20"/>
            </w:rPr>
          </w:rPrChange>
        </w:rPr>
        <w:t xml:space="preserve"> </w:t>
      </w:r>
      <w:r w:rsidRPr="00FD01AC">
        <w:rPr>
          <w:b/>
          <w:sz w:val="24"/>
          <w:szCs w:val="24"/>
          <w:rPrChange w:id="1598" w:author="user" w:date="2024-05-17T16:00:00Z">
            <w:rPr>
              <w:rFonts w:ascii="Calibri" w:eastAsia="Calibri" w:hAnsi="Calibri" w:cs="Calibri"/>
              <w:b/>
              <w:sz w:val="20"/>
            </w:rPr>
          </w:rPrChange>
        </w:rPr>
        <w:t>İhtiyaç</w:t>
      </w:r>
      <w:r w:rsidRPr="00FD01AC">
        <w:rPr>
          <w:b/>
          <w:spacing w:val="-1"/>
          <w:sz w:val="24"/>
          <w:szCs w:val="24"/>
          <w:rPrChange w:id="1599" w:author="user" w:date="2024-05-17T16:00:00Z">
            <w:rPr>
              <w:rFonts w:ascii="Calibri" w:eastAsia="Calibri" w:hAnsi="Calibri" w:cs="Calibri"/>
              <w:b/>
              <w:spacing w:val="-1"/>
              <w:sz w:val="20"/>
            </w:rPr>
          </w:rPrChange>
        </w:rPr>
        <w:t xml:space="preserve"> </w:t>
      </w:r>
      <w:r w:rsidRPr="00FD01AC">
        <w:rPr>
          <w:b/>
          <w:sz w:val="24"/>
          <w:szCs w:val="24"/>
          <w:rPrChange w:id="1600" w:author="user" w:date="2024-05-17T16:00:00Z">
            <w:rPr>
              <w:rFonts w:ascii="Calibri" w:eastAsia="Calibri" w:hAnsi="Calibri" w:cs="Calibri"/>
              <w:b/>
              <w:sz w:val="20"/>
            </w:rPr>
          </w:rPrChange>
        </w:rPr>
        <w:t>Sayıları</w:t>
      </w:r>
    </w:p>
    <w:p w:rsidR="00076161" w:rsidRDefault="00076161">
      <w:pPr>
        <w:spacing w:before="1"/>
        <w:ind w:left="776"/>
        <w:rPr>
          <w:b/>
          <w:sz w:val="20"/>
        </w:rPr>
      </w:pPr>
    </w:p>
    <w:tbl>
      <w:tblPr>
        <w:tblStyle w:val="TableNormal1"/>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4325"/>
        <w:gridCol w:w="999"/>
        <w:gridCol w:w="1029"/>
        <w:gridCol w:w="1269"/>
      </w:tblGrid>
      <w:tr w:rsidR="00463C50">
        <w:trPr>
          <w:trHeight w:val="276"/>
        </w:trPr>
        <w:tc>
          <w:tcPr>
            <w:tcW w:w="869" w:type="dxa"/>
            <w:shd w:val="clear" w:color="auto" w:fill="8063A1"/>
          </w:tcPr>
          <w:p w:rsidR="00463C50" w:rsidRDefault="00D94D5D">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rsidR="00463C50" w:rsidRDefault="00D94D5D">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rsidR="00463C50" w:rsidRDefault="00D94D5D">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rsidR="00463C50" w:rsidRDefault="00D94D5D">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rsidR="00463C50" w:rsidRDefault="00D94D5D">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463C50">
        <w:trPr>
          <w:trHeight w:val="275"/>
        </w:trPr>
        <w:tc>
          <w:tcPr>
            <w:tcW w:w="869" w:type="dxa"/>
          </w:tcPr>
          <w:p w:rsidR="00463C50" w:rsidRDefault="00D94D5D">
            <w:pPr>
              <w:pStyle w:val="TableParagraph"/>
              <w:spacing w:line="256" w:lineRule="exact"/>
              <w:ind w:right="363"/>
              <w:jc w:val="right"/>
              <w:rPr>
                <w:rFonts w:ascii="Times New Roman"/>
                <w:b/>
                <w:sz w:val="24"/>
              </w:rPr>
            </w:pPr>
            <w:r>
              <w:rPr>
                <w:rFonts w:ascii="Times New Roman"/>
                <w:b/>
                <w:sz w:val="24"/>
              </w:rPr>
              <w:t>1</w:t>
            </w:r>
          </w:p>
        </w:tc>
        <w:tc>
          <w:tcPr>
            <w:tcW w:w="4325" w:type="dxa"/>
          </w:tcPr>
          <w:p w:rsidR="00463C50" w:rsidRDefault="00D94D5D">
            <w:pPr>
              <w:pStyle w:val="TableParagraph"/>
              <w:spacing w:line="256" w:lineRule="exact"/>
              <w:ind w:left="108"/>
              <w:rPr>
                <w:rFonts w:ascii="Times New Roman" w:hAnsi="Times New Roman"/>
                <w:sz w:val="24"/>
              </w:rPr>
            </w:pP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Teknolojileri</w:t>
            </w:r>
          </w:p>
        </w:tc>
        <w:tc>
          <w:tcPr>
            <w:tcW w:w="999" w:type="dxa"/>
          </w:tcPr>
          <w:p w:rsidR="00463C50" w:rsidRDefault="00BA13A6">
            <w:pPr>
              <w:pStyle w:val="TableParagraph"/>
              <w:spacing w:line="256" w:lineRule="exact"/>
              <w:ind w:left="10"/>
              <w:jc w:val="center"/>
            </w:pPr>
            <w:ins w:id="1601" w:author="user" w:date="2023-10-23T10:35:00Z">
              <w:r>
                <w:rPr>
                  <w:w w:val="99"/>
                </w:rPr>
                <w:t>0</w:t>
              </w:r>
            </w:ins>
            <w:del w:id="1602" w:author="user" w:date="2023-10-23T10:35:00Z">
              <w:r w:rsidR="00D94D5D" w:rsidDel="00BA13A6">
                <w:rPr>
                  <w:w w:val="99"/>
                </w:rPr>
                <w:delText>1</w:delText>
              </w:r>
            </w:del>
          </w:p>
        </w:tc>
        <w:tc>
          <w:tcPr>
            <w:tcW w:w="1029" w:type="dxa"/>
          </w:tcPr>
          <w:p w:rsidR="00463C50" w:rsidRDefault="00D94D5D">
            <w:pPr>
              <w:pStyle w:val="TableParagraph"/>
              <w:spacing w:line="256" w:lineRule="exact"/>
              <w:ind w:left="10"/>
              <w:jc w:val="center"/>
            </w:pPr>
            <w:r>
              <w:rPr>
                <w:w w:val="99"/>
              </w:rPr>
              <w:t>0</w:t>
            </w:r>
          </w:p>
        </w:tc>
        <w:tc>
          <w:tcPr>
            <w:tcW w:w="1269" w:type="dxa"/>
          </w:tcPr>
          <w:p w:rsidR="00463C50" w:rsidRDefault="00BA13A6">
            <w:pPr>
              <w:pStyle w:val="TableParagraph"/>
              <w:spacing w:line="256" w:lineRule="exact"/>
              <w:ind w:left="9"/>
              <w:jc w:val="center"/>
            </w:pPr>
            <w:ins w:id="1603" w:author="user" w:date="2023-10-23T10:36:00Z">
              <w:r>
                <w:rPr>
                  <w:w w:val="99"/>
                </w:rPr>
                <w:t>0</w:t>
              </w:r>
            </w:ins>
            <w:del w:id="1604" w:author="user" w:date="2023-10-23T10:36:00Z">
              <w:r w:rsidR="00D94D5D" w:rsidDel="00BA13A6">
                <w:rPr>
                  <w:w w:val="99"/>
                </w:rPr>
                <w:delText>1</w:delText>
              </w:r>
            </w:del>
          </w:p>
        </w:tc>
      </w:tr>
      <w:tr w:rsidR="00463C50" w:rsidDel="00BA13A6">
        <w:trPr>
          <w:trHeight w:val="275"/>
          <w:del w:id="1605" w:author="user" w:date="2023-10-23T10:36:00Z"/>
        </w:trPr>
        <w:tc>
          <w:tcPr>
            <w:tcW w:w="869" w:type="dxa"/>
          </w:tcPr>
          <w:p w:rsidR="00463C50" w:rsidDel="00BA13A6" w:rsidRDefault="00D94D5D">
            <w:pPr>
              <w:pStyle w:val="TableParagraph"/>
              <w:spacing w:line="256" w:lineRule="exact"/>
              <w:ind w:right="363"/>
              <w:jc w:val="right"/>
              <w:rPr>
                <w:del w:id="1606" w:author="user" w:date="2023-10-23T10:36:00Z"/>
                <w:rFonts w:ascii="Times New Roman"/>
                <w:b/>
                <w:sz w:val="24"/>
              </w:rPr>
            </w:pPr>
            <w:del w:id="1607" w:author="user" w:date="2023-10-23T10:36:00Z">
              <w:r w:rsidDel="00BA13A6">
                <w:rPr>
                  <w:rFonts w:ascii="Times New Roman"/>
                  <w:b/>
                  <w:sz w:val="24"/>
                </w:rPr>
                <w:delText>2</w:delText>
              </w:r>
            </w:del>
          </w:p>
        </w:tc>
        <w:tc>
          <w:tcPr>
            <w:tcW w:w="4325" w:type="dxa"/>
          </w:tcPr>
          <w:p w:rsidR="00463C50" w:rsidDel="00BA13A6" w:rsidRDefault="00D94D5D">
            <w:pPr>
              <w:pStyle w:val="TableParagraph"/>
              <w:spacing w:line="256" w:lineRule="exact"/>
              <w:ind w:left="108"/>
              <w:rPr>
                <w:del w:id="1608" w:author="user" w:date="2023-10-23T10:36:00Z"/>
                <w:rFonts w:ascii="Times New Roman"/>
                <w:sz w:val="24"/>
              </w:rPr>
            </w:pPr>
            <w:del w:id="1609" w:author="user" w:date="2023-10-23T10:36:00Z">
              <w:r w:rsidDel="00BA13A6">
                <w:rPr>
                  <w:rFonts w:ascii="Times New Roman"/>
                  <w:sz w:val="24"/>
                </w:rPr>
                <w:delText>Biyoloji</w:delText>
              </w:r>
            </w:del>
          </w:p>
        </w:tc>
        <w:tc>
          <w:tcPr>
            <w:tcW w:w="999" w:type="dxa"/>
          </w:tcPr>
          <w:p w:rsidR="00463C50" w:rsidDel="00BA13A6" w:rsidRDefault="00D94D5D">
            <w:pPr>
              <w:pStyle w:val="TableParagraph"/>
              <w:spacing w:line="256" w:lineRule="exact"/>
              <w:ind w:left="10"/>
              <w:jc w:val="center"/>
              <w:rPr>
                <w:del w:id="1610" w:author="user" w:date="2023-10-23T10:36:00Z"/>
              </w:rPr>
            </w:pPr>
            <w:del w:id="1611" w:author="user" w:date="2023-10-23T10:36:00Z">
              <w:r w:rsidDel="00BA13A6">
                <w:rPr>
                  <w:w w:val="99"/>
                </w:rPr>
                <w:delText>5</w:delText>
              </w:r>
            </w:del>
          </w:p>
        </w:tc>
        <w:tc>
          <w:tcPr>
            <w:tcW w:w="1029" w:type="dxa"/>
          </w:tcPr>
          <w:p w:rsidR="00463C50" w:rsidDel="00BA13A6" w:rsidRDefault="00D94D5D">
            <w:pPr>
              <w:pStyle w:val="TableParagraph"/>
              <w:spacing w:line="256" w:lineRule="exact"/>
              <w:ind w:left="10"/>
              <w:jc w:val="center"/>
              <w:rPr>
                <w:del w:id="1612" w:author="user" w:date="2023-10-23T10:36:00Z"/>
              </w:rPr>
            </w:pPr>
            <w:del w:id="1613" w:author="user" w:date="2023-10-23T10:36:00Z">
              <w:r w:rsidDel="00BA13A6">
                <w:rPr>
                  <w:w w:val="99"/>
                </w:rPr>
                <w:delText>5</w:delText>
              </w:r>
            </w:del>
          </w:p>
        </w:tc>
        <w:tc>
          <w:tcPr>
            <w:tcW w:w="1269" w:type="dxa"/>
          </w:tcPr>
          <w:p w:rsidR="00463C50" w:rsidDel="00BA13A6" w:rsidRDefault="00D94D5D">
            <w:pPr>
              <w:pStyle w:val="TableParagraph"/>
              <w:spacing w:line="256" w:lineRule="exact"/>
              <w:ind w:left="9"/>
              <w:jc w:val="center"/>
              <w:rPr>
                <w:del w:id="1614" w:author="user" w:date="2023-10-23T10:36:00Z"/>
              </w:rPr>
            </w:pPr>
            <w:del w:id="1615" w:author="user" w:date="2023-10-23T10:36:00Z">
              <w:r w:rsidDel="00BA13A6">
                <w:rPr>
                  <w:w w:val="99"/>
                </w:rPr>
                <w:delText>0</w:delText>
              </w:r>
            </w:del>
          </w:p>
        </w:tc>
      </w:tr>
      <w:tr w:rsidR="00463C50" w:rsidDel="00BA13A6">
        <w:trPr>
          <w:trHeight w:val="276"/>
          <w:del w:id="1616" w:author="user" w:date="2023-10-23T10:36:00Z"/>
        </w:trPr>
        <w:tc>
          <w:tcPr>
            <w:tcW w:w="869" w:type="dxa"/>
          </w:tcPr>
          <w:p w:rsidR="00463C50" w:rsidDel="00BA13A6" w:rsidRDefault="00D94D5D">
            <w:pPr>
              <w:pStyle w:val="TableParagraph"/>
              <w:spacing w:line="257" w:lineRule="exact"/>
              <w:ind w:right="363"/>
              <w:jc w:val="right"/>
              <w:rPr>
                <w:del w:id="1617" w:author="user" w:date="2023-10-23T10:36:00Z"/>
                <w:rFonts w:ascii="Times New Roman"/>
                <w:b/>
                <w:sz w:val="24"/>
              </w:rPr>
            </w:pPr>
            <w:del w:id="1618" w:author="user" w:date="2023-10-23T10:36:00Z">
              <w:r w:rsidDel="00BA13A6">
                <w:rPr>
                  <w:rFonts w:ascii="Times New Roman"/>
                  <w:b/>
                  <w:sz w:val="24"/>
                </w:rPr>
                <w:delText>3</w:delText>
              </w:r>
            </w:del>
          </w:p>
        </w:tc>
        <w:tc>
          <w:tcPr>
            <w:tcW w:w="4325" w:type="dxa"/>
          </w:tcPr>
          <w:p w:rsidR="00463C50" w:rsidDel="00BA13A6" w:rsidRDefault="00D94D5D">
            <w:pPr>
              <w:pStyle w:val="TableParagraph"/>
              <w:spacing w:line="257" w:lineRule="exact"/>
              <w:ind w:left="108"/>
              <w:rPr>
                <w:del w:id="1619" w:author="user" w:date="2023-10-23T10:36:00Z"/>
                <w:rFonts w:ascii="Times New Roman" w:hAnsi="Times New Roman"/>
                <w:sz w:val="24"/>
              </w:rPr>
            </w:pPr>
            <w:del w:id="1620" w:author="user" w:date="2023-10-23T10:36:00Z">
              <w:r w:rsidDel="00BA13A6">
                <w:rPr>
                  <w:rFonts w:ascii="Times New Roman" w:hAnsi="Times New Roman"/>
                  <w:sz w:val="24"/>
                </w:rPr>
                <w:delText>Coğrafya</w:delText>
              </w:r>
            </w:del>
          </w:p>
        </w:tc>
        <w:tc>
          <w:tcPr>
            <w:tcW w:w="999" w:type="dxa"/>
          </w:tcPr>
          <w:p w:rsidR="00463C50" w:rsidDel="00BA13A6" w:rsidRDefault="00D94D5D">
            <w:pPr>
              <w:pStyle w:val="TableParagraph"/>
              <w:spacing w:line="256" w:lineRule="exact"/>
              <w:ind w:left="10"/>
              <w:jc w:val="center"/>
              <w:rPr>
                <w:del w:id="1621" w:author="user" w:date="2023-10-23T10:36:00Z"/>
              </w:rPr>
            </w:pPr>
            <w:del w:id="1622" w:author="user" w:date="2023-10-23T10:36:00Z">
              <w:r w:rsidDel="00BA13A6">
                <w:rPr>
                  <w:w w:val="99"/>
                </w:rPr>
                <w:delText>2</w:delText>
              </w:r>
            </w:del>
          </w:p>
        </w:tc>
        <w:tc>
          <w:tcPr>
            <w:tcW w:w="1029" w:type="dxa"/>
          </w:tcPr>
          <w:p w:rsidR="00463C50" w:rsidDel="00BA13A6" w:rsidRDefault="00D94D5D">
            <w:pPr>
              <w:pStyle w:val="TableParagraph"/>
              <w:spacing w:line="256" w:lineRule="exact"/>
              <w:ind w:left="10"/>
              <w:jc w:val="center"/>
              <w:rPr>
                <w:del w:id="1623" w:author="user" w:date="2023-10-23T10:36:00Z"/>
              </w:rPr>
            </w:pPr>
            <w:del w:id="1624" w:author="user" w:date="2023-10-23T10:36:00Z">
              <w:r w:rsidDel="00BA13A6">
                <w:rPr>
                  <w:w w:val="99"/>
                </w:rPr>
                <w:delText>2</w:delText>
              </w:r>
            </w:del>
          </w:p>
        </w:tc>
        <w:tc>
          <w:tcPr>
            <w:tcW w:w="1269" w:type="dxa"/>
          </w:tcPr>
          <w:p w:rsidR="00463C50" w:rsidDel="00BA13A6" w:rsidRDefault="00D94D5D">
            <w:pPr>
              <w:pStyle w:val="TableParagraph"/>
              <w:spacing w:line="256" w:lineRule="exact"/>
              <w:ind w:left="9"/>
              <w:jc w:val="center"/>
              <w:rPr>
                <w:del w:id="1625" w:author="user" w:date="2023-10-23T10:36:00Z"/>
              </w:rPr>
            </w:pPr>
            <w:del w:id="1626" w:author="user" w:date="2023-10-23T10:36:00Z">
              <w:r w:rsidDel="00BA13A6">
                <w:rPr>
                  <w:w w:val="99"/>
                </w:rPr>
                <w:delText>0</w:delText>
              </w:r>
            </w:del>
          </w:p>
        </w:tc>
      </w:tr>
      <w:tr w:rsidR="00463C50" w:rsidDel="00BA13A6">
        <w:trPr>
          <w:trHeight w:val="276"/>
          <w:del w:id="1627" w:author="user" w:date="2023-10-23T10:36:00Z"/>
        </w:trPr>
        <w:tc>
          <w:tcPr>
            <w:tcW w:w="869" w:type="dxa"/>
          </w:tcPr>
          <w:p w:rsidR="00463C50" w:rsidDel="00BA13A6" w:rsidRDefault="00D94D5D">
            <w:pPr>
              <w:pStyle w:val="TableParagraph"/>
              <w:spacing w:line="256" w:lineRule="exact"/>
              <w:ind w:right="363"/>
              <w:jc w:val="right"/>
              <w:rPr>
                <w:del w:id="1628" w:author="user" w:date="2023-10-23T10:36:00Z"/>
                <w:rFonts w:ascii="Times New Roman"/>
                <w:b/>
                <w:sz w:val="24"/>
              </w:rPr>
            </w:pPr>
            <w:del w:id="1629" w:author="user" w:date="2023-10-23T10:36:00Z">
              <w:r w:rsidDel="00BA13A6">
                <w:rPr>
                  <w:rFonts w:ascii="Times New Roman"/>
                  <w:b/>
                  <w:sz w:val="24"/>
                </w:rPr>
                <w:delText>4</w:delText>
              </w:r>
            </w:del>
          </w:p>
        </w:tc>
        <w:tc>
          <w:tcPr>
            <w:tcW w:w="4325" w:type="dxa"/>
          </w:tcPr>
          <w:p w:rsidR="00463C50" w:rsidDel="00BA13A6" w:rsidRDefault="00D94D5D">
            <w:pPr>
              <w:pStyle w:val="TableParagraph"/>
              <w:spacing w:line="256" w:lineRule="exact"/>
              <w:ind w:left="108"/>
              <w:rPr>
                <w:del w:id="1630" w:author="user" w:date="2023-10-23T10:36:00Z"/>
                <w:rFonts w:ascii="Times New Roman" w:hAnsi="Times New Roman"/>
                <w:sz w:val="24"/>
              </w:rPr>
            </w:pPr>
            <w:del w:id="1631" w:author="user" w:date="2023-10-23T10:36:00Z">
              <w:r w:rsidDel="00BA13A6">
                <w:rPr>
                  <w:rFonts w:ascii="Times New Roman" w:hAnsi="Times New Roman"/>
                  <w:sz w:val="24"/>
                </w:rPr>
                <w:delText>İ.H.L.</w:delText>
              </w:r>
              <w:r w:rsidDel="00BA13A6">
                <w:rPr>
                  <w:rFonts w:ascii="Times New Roman" w:hAnsi="Times New Roman"/>
                  <w:spacing w:val="-3"/>
                  <w:sz w:val="24"/>
                </w:rPr>
                <w:delText xml:space="preserve"> </w:delText>
              </w:r>
              <w:r w:rsidDel="00BA13A6">
                <w:rPr>
                  <w:rFonts w:ascii="Times New Roman" w:hAnsi="Times New Roman"/>
                  <w:sz w:val="24"/>
                </w:rPr>
                <w:delText>Meslek</w:delText>
              </w:r>
              <w:r w:rsidDel="00BA13A6">
                <w:rPr>
                  <w:rFonts w:ascii="Times New Roman" w:hAnsi="Times New Roman"/>
                  <w:spacing w:val="-3"/>
                  <w:sz w:val="24"/>
                </w:rPr>
                <w:delText xml:space="preserve"> </w:delText>
              </w:r>
              <w:r w:rsidDel="00BA13A6">
                <w:rPr>
                  <w:rFonts w:ascii="Times New Roman" w:hAnsi="Times New Roman"/>
                  <w:sz w:val="24"/>
                </w:rPr>
                <w:delText>dersleri</w:delText>
              </w:r>
            </w:del>
          </w:p>
        </w:tc>
        <w:tc>
          <w:tcPr>
            <w:tcW w:w="999" w:type="dxa"/>
          </w:tcPr>
          <w:p w:rsidR="00463C50" w:rsidDel="00BA13A6" w:rsidRDefault="00D94D5D">
            <w:pPr>
              <w:pStyle w:val="TableParagraph"/>
              <w:spacing w:line="256" w:lineRule="exact"/>
              <w:ind w:left="179" w:right="170"/>
              <w:jc w:val="center"/>
              <w:rPr>
                <w:del w:id="1632" w:author="user" w:date="2023-10-23T10:36:00Z"/>
              </w:rPr>
            </w:pPr>
            <w:del w:id="1633" w:author="user" w:date="2023-10-23T10:36:00Z">
              <w:r w:rsidDel="00BA13A6">
                <w:delText>18</w:delText>
              </w:r>
            </w:del>
          </w:p>
        </w:tc>
        <w:tc>
          <w:tcPr>
            <w:tcW w:w="1029" w:type="dxa"/>
          </w:tcPr>
          <w:p w:rsidR="00463C50" w:rsidDel="00BA13A6" w:rsidRDefault="00D94D5D">
            <w:pPr>
              <w:pStyle w:val="TableParagraph"/>
              <w:spacing w:line="256" w:lineRule="exact"/>
              <w:ind w:left="105" w:right="96"/>
              <w:jc w:val="center"/>
              <w:rPr>
                <w:del w:id="1634" w:author="user" w:date="2023-10-23T10:36:00Z"/>
              </w:rPr>
            </w:pPr>
            <w:del w:id="1635" w:author="user" w:date="2023-10-23T10:36:00Z">
              <w:r w:rsidDel="00BA13A6">
                <w:delText>18</w:delText>
              </w:r>
            </w:del>
          </w:p>
        </w:tc>
        <w:tc>
          <w:tcPr>
            <w:tcW w:w="1269" w:type="dxa"/>
          </w:tcPr>
          <w:p w:rsidR="00463C50" w:rsidDel="00BA13A6" w:rsidRDefault="00D94D5D">
            <w:pPr>
              <w:pStyle w:val="TableParagraph"/>
              <w:spacing w:line="256" w:lineRule="exact"/>
              <w:ind w:left="9"/>
              <w:jc w:val="center"/>
              <w:rPr>
                <w:del w:id="1636" w:author="user" w:date="2023-10-23T10:36:00Z"/>
              </w:rPr>
            </w:pPr>
            <w:del w:id="1637" w:author="user" w:date="2023-10-23T10:36:00Z">
              <w:r w:rsidDel="00BA13A6">
                <w:rPr>
                  <w:w w:val="99"/>
                </w:rPr>
                <w:delText>0</w:delText>
              </w:r>
            </w:del>
          </w:p>
        </w:tc>
      </w:tr>
      <w:tr w:rsidR="00463C50">
        <w:trPr>
          <w:trHeight w:val="275"/>
        </w:trPr>
        <w:tc>
          <w:tcPr>
            <w:tcW w:w="869" w:type="dxa"/>
          </w:tcPr>
          <w:p w:rsidR="00463C50" w:rsidRDefault="00A501DB">
            <w:pPr>
              <w:pStyle w:val="TableParagraph"/>
              <w:spacing w:line="256" w:lineRule="exact"/>
              <w:ind w:right="363"/>
              <w:jc w:val="right"/>
              <w:rPr>
                <w:rFonts w:ascii="Times New Roman"/>
                <w:b/>
                <w:sz w:val="24"/>
              </w:rPr>
            </w:pPr>
            <w:ins w:id="1638" w:author="user" w:date="2023-10-23T10:45:00Z">
              <w:r>
                <w:rPr>
                  <w:rFonts w:ascii="Times New Roman"/>
                  <w:b/>
                  <w:sz w:val="24"/>
                </w:rPr>
                <w:t>2</w:t>
              </w:r>
            </w:ins>
            <w:del w:id="1639" w:author="user" w:date="2023-10-23T10:45:00Z">
              <w:r w:rsidR="00D94D5D" w:rsidDel="00A501DB">
                <w:rPr>
                  <w:rFonts w:ascii="Times New Roman"/>
                  <w:b/>
                  <w:sz w:val="24"/>
                </w:rPr>
                <w:delText>5</w:delText>
              </w:r>
            </w:del>
          </w:p>
        </w:tc>
        <w:tc>
          <w:tcPr>
            <w:tcW w:w="4325" w:type="dxa"/>
          </w:tcPr>
          <w:p w:rsidR="00463C50" w:rsidRDefault="00D94D5D">
            <w:pPr>
              <w:pStyle w:val="TableParagraph"/>
              <w:spacing w:line="256" w:lineRule="exact"/>
              <w:ind w:left="108"/>
              <w:rPr>
                <w:rFonts w:ascii="Times New Roman" w:hAnsi="Times New Roman"/>
                <w:sz w:val="24"/>
              </w:rPr>
            </w:pPr>
            <w:r>
              <w:rPr>
                <w:rFonts w:ascii="Times New Roman" w:hAnsi="Times New Roman"/>
                <w:sz w:val="24"/>
              </w:rPr>
              <w:t>Din</w:t>
            </w:r>
            <w:r>
              <w:rPr>
                <w:rFonts w:ascii="Times New Roman" w:hAnsi="Times New Roman"/>
                <w:spacing w:val="-4"/>
                <w:sz w:val="24"/>
              </w:rPr>
              <w:t xml:space="preserve"> </w:t>
            </w:r>
            <w:r>
              <w:rPr>
                <w:rFonts w:ascii="Times New Roman" w:hAnsi="Times New Roman"/>
                <w:sz w:val="24"/>
              </w:rPr>
              <w:t>Kültürü</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Ahlak</w:t>
            </w:r>
            <w:r>
              <w:rPr>
                <w:rFonts w:ascii="Times New Roman" w:hAnsi="Times New Roman"/>
                <w:spacing w:val="-3"/>
                <w:sz w:val="24"/>
              </w:rPr>
              <w:t xml:space="preserve"> </w:t>
            </w:r>
            <w:r>
              <w:rPr>
                <w:rFonts w:ascii="Times New Roman" w:hAnsi="Times New Roman"/>
                <w:sz w:val="24"/>
              </w:rPr>
              <w:t>Bilgisi</w:t>
            </w:r>
          </w:p>
        </w:tc>
        <w:tc>
          <w:tcPr>
            <w:tcW w:w="999" w:type="dxa"/>
          </w:tcPr>
          <w:p w:rsidR="00463C50" w:rsidRDefault="008E2390">
            <w:pPr>
              <w:pStyle w:val="TableParagraph"/>
              <w:spacing w:line="256" w:lineRule="exact"/>
              <w:ind w:left="10"/>
              <w:jc w:val="center"/>
            </w:pPr>
            <w:ins w:id="1640" w:author="user" w:date="2023-10-23T10:39:00Z">
              <w:r>
                <w:rPr>
                  <w:w w:val="99"/>
                </w:rPr>
                <w:t>1</w:t>
              </w:r>
            </w:ins>
            <w:del w:id="1641" w:author="user" w:date="2023-10-23T10:39:00Z">
              <w:r w:rsidR="00D94D5D" w:rsidDel="008E2390">
                <w:rPr>
                  <w:w w:val="99"/>
                </w:rPr>
                <w:delText>0</w:delText>
              </w:r>
            </w:del>
          </w:p>
        </w:tc>
        <w:tc>
          <w:tcPr>
            <w:tcW w:w="1029" w:type="dxa"/>
          </w:tcPr>
          <w:p w:rsidR="00463C50" w:rsidRDefault="008E2390">
            <w:pPr>
              <w:pStyle w:val="TableParagraph"/>
              <w:spacing w:line="256" w:lineRule="exact"/>
              <w:ind w:left="10"/>
              <w:jc w:val="center"/>
            </w:pPr>
            <w:ins w:id="1642" w:author="user" w:date="2023-10-23T10:39:00Z">
              <w:r>
                <w:rPr>
                  <w:w w:val="99"/>
                </w:rPr>
                <w:t>1</w:t>
              </w:r>
            </w:ins>
            <w:del w:id="1643" w:author="user" w:date="2023-10-23T10:39:00Z">
              <w:r w:rsidR="00D94D5D" w:rsidDel="008E2390">
                <w:rPr>
                  <w:w w:val="99"/>
                </w:rPr>
                <w:delText>0</w:delText>
              </w:r>
            </w:del>
          </w:p>
        </w:tc>
        <w:tc>
          <w:tcPr>
            <w:tcW w:w="1269" w:type="dxa"/>
          </w:tcPr>
          <w:p w:rsidR="00463C50" w:rsidRDefault="00D94D5D">
            <w:pPr>
              <w:pStyle w:val="TableParagraph"/>
              <w:spacing w:line="256" w:lineRule="exact"/>
              <w:ind w:left="9"/>
              <w:jc w:val="center"/>
            </w:pPr>
            <w:r>
              <w:rPr>
                <w:w w:val="99"/>
              </w:rPr>
              <w:t>0</w:t>
            </w:r>
          </w:p>
        </w:tc>
      </w:tr>
      <w:tr w:rsidR="00463C50">
        <w:trPr>
          <w:trHeight w:val="276"/>
        </w:trPr>
        <w:tc>
          <w:tcPr>
            <w:tcW w:w="869" w:type="dxa"/>
          </w:tcPr>
          <w:p w:rsidR="00463C50" w:rsidRDefault="00A501DB">
            <w:pPr>
              <w:pStyle w:val="TableParagraph"/>
              <w:spacing w:line="257" w:lineRule="exact"/>
              <w:ind w:right="363"/>
              <w:jc w:val="right"/>
              <w:rPr>
                <w:rFonts w:ascii="Times New Roman"/>
                <w:b/>
                <w:sz w:val="24"/>
              </w:rPr>
            </w:pPr>
            <w:ins w:id="1644" w:author="user" w:date="2023-10-23T10:45:00Z">
              <w:r>
                <w:rPr>
                  <w:rFonts w:ascii="Times New Roman"/>
                  <w:b/>
                  <w:sz w:val="24"/>
                </w:rPr>
                <w:t>3</w:t>
              </w:r>
            </w:ins>
            <w:del w:id="1645" w:author="user" w:date="2023-10-23T10:45:00Z">
              <w:r w:rsidR="00D94D5D" w:rsidDel="00A501DB">
                <w:rPr>
                  <w:rFonts w:ascii="Times New Roman"/>
                  <w:b/>
                  <w:sz w:val="24"/>
                </w:rPr>
                <w:delText>6</w:delText>
              </w:r>
            </w:del>
          </w:p>
        </w:tc>
        <w:tc>
          <w:tcPr>
            <w:tcW w:w="4325" w:type="dxa"/>
          </w:tcPr>
          <w:p w:rsidR="00463C50" w:rsidRDefault="00D94D5D">
            <w:pPr>
              <w:pStyle w:val="TableParagraph"/>
              <w:spacing w:line="257" w:lineRule="exact"/>
              <w:ind w:left="108"/>
              <w:rPr>
                <w:rFonts w:ascii="Times New Roman"/>
                <w:sz w:val="24"/>
              </w:rPr>
            </w:pPr>
            <w:r>
              <w:rPr>
                <w:rFonts w:ascii="Times New Roman"/>
                <w:sz w:val="24"/>
              </w:rPr>
              <w:t>Rehberlik</w:t>
            </w:r>
          </w:p>
        </w:tc>
        <w:tc>
          <w:tcPr>
            <w:tcW w:w="999" w:type="dxa"/>
          </w:tcPr>
          <w:p w:rsidR="00463C50" w:rsidRDefault="008E2390">
            <w:pPr>
              <w:pStyle w:val="TableParagraph"/>
              <w:spacing w:line="256" w:lineRule="exact"/>
              <w:ind w:left="10"/>
              <w:jc w:val="center"/>
            </w:pPr>
            <w:ins w:id="1646" w:author="user" w:date="2023-10-23T10:39:00Z">
              <w:r>
                <w:rPr>
                  <w:w w:val="99"/>
                </w:rPr>
                <w:t>0</w:t>
              </w:r>
            </w:ins>
            <w:del w:id="1647" w:author="user" w:date="2023-10-23T10:39:00Z">
              <w:r w:rsidR="00D94D5D" w:rsidDel="008E2390">
                <w:rPr>
                  <w:w w:val="99"/>
                </w:rPr>
                <w:delText>3</w:delText>
              </w:r>
            </w:del>
          </w:p>
        </w:tc>
        <w:tc>
          <w:tcPr>
            <w:tcW w:w="1029" w:type="dxa"/>
          </w:tcPr>
          <w:p w:rsidR="00463C50" w:rsidRDefault="008E2390">
            <w:pPr>
              <w:pStyle w:val="TableParagraph"/>
              <w:spacing w:line="256" w:lineRule="exact"/>
              <w:ind w:left="10"/>
              <w:jc w:val="center"/>
            </w:pPr>
            <w:ins w:id="1648" w:author="user" w:date="2023-10-23T10:39:00Z">
              <w:r>
                <w:rPr>
                  <w:w w:val="99"/>
                </w:rPr>
                <w:t>0</w:t>
              </w:r>
            </w:ins>
            <w:del w:id="1649" w:author="user" w:date="2023-10-23T10:39:00Z">
              <w:r w:rsidR="00D94D5D" w:rsidDel="008E2390">
                <w:rPr>
                  <w:w w:val="99"/>
                </w:rPr>
                <w:delText>2</w:delText>
              </w:r>
            </w:del>
          </w:p>
        </w:tc>
        <w:tc>
          <w:tcPr>
            <w:tcW w:w="1269" w:type="dxa"/>
          </w:tcPr>
          <w:p w:rsidR="00463C50" w:rsidRDefault="008E2390">
            <w:pPr>
              <w:pStyle w:val="TableParagraph"/>
              <w:spacing w:line="256" w:lineRule="exact"/>
              <w:ind w:left="9"/>
              <w:jc w:val="center"/>
            </w:pPr>
            <w:ins w:id="1650" w:author="user" w:date="2023-10-23T10:39:00Z">
              <w:r>
                <w:rPr>
                  <w:w w:val="99"/>
                </w:rPr>
                <w:t>0</w:t>
              </w:r>
            </w:ins>
            <w:del w:id="1651" w:author="user" w:date="2023-10-23T10:39:00Z">
              <w:r w:rsidR="00D94D5D" w:rsidDel="008E2390">
                <w:rPr>
                  <w:w w:val="99"/>
                </w:rPr>
                <w:delText>1</w:delText>
              </w:r>
            </w:del>
          </w:p>
        </w:tc>
      </w:tr>
      <w:tr w:rsidR="00463C50">
        <w:trPr>
          <w:trHeight w:val="275"/>
        </w:trPr>
        <w:tc>
          <w:tcPr>
            <w:tcW w:w="869" w:type="dxa"/>
          </w:tcPr>
          <w:p w:rsidR="00463C50" w:rsidRDefault="00A501DB">
            <w:pPr>
              <w:pStyle w:val="TableParagraph"/>
              <w:spacing w:line="256" w:lineRule="exact"/>
              <w:ind w:right="363"/>
              <w:jc w:val="right"/>
              <w:rPr>
                <w:rFonts w:ascii="Times New Roman"/>
                <w:b/>
                <w:sz w:val="24"/>
              </w:rPr>
            </w:pPr>
            <w:ins w:id="1652" w:author="user" w:date="2023-10-23T10:45:00Z">
              <w:r>
                <w:rPr>
                  <w:rFonts w:ascii="Times New Roman"/>
                  <w:b/>
                  <w:sz w:val="24"/>
                </w:rPr>
                <w:t>4</w:t>
              </w:r>
            </w:ins>
            <w:del w:id="1653" w:author="user" w:date="2023-10-23T10:45:00Z">
              <w:r w:rsidR="00D94D5D" w:rsidDel="00A501DB">
                <w:rPr>
                  <w:rFonts w:ascii="Times New Roman"/>
                  <w:b/>
                  <w:sz w:val="24"/>
                </w:rPr>
                <w:delText>7</w:delText>
              </w:r>
            </w:del>
          </w:p>
        </w:tc>
        <w:tc>
          <w:tcPr>
            <w:tcW w:w="4325" w:type="dxa"/>
          </w:tcPr>
          <w:p w:rsidR="00463C50" w:rsidRDefault="00D94D5D">
            <w:pPr>
              <w:pStyle w:val="TableParagraph"/>
              <w:spacing w:line="256" w:lineRule="exact"/>
              <w:ind w:left="108"/>
              <w:rPr>
                <w:rFonts w:ascii="Times New Roman" w:hAnsi="Times New Roman"/>
                <w:sz w:val="24"/>
              </w:rPr>
            </w:pPr>
            <w:r>
              <w:rPr>
                <w:rFonts w:ascii="Times New Roman" w:hAnsi="Times New Roman"/>
                <w:sz w:val="24"/>
              </w:rPr>
              <w:t>Görsel</w:t>
            </w:r>
            <w:r>
              <w:rPr>
                <w:rFonts w:ascii="Times New Roman" w:hAnsi="Times New Roman"/>
                <w:spacing w:val="-5"/>
                <w:sz w:val="24"/>
              </w:rPr>
              <w:t xml:space="preserve"> </w:t>
            </w:r>
            <w:r>
              <w:rPr>
                <w:rFonts w:ascii="Times New Roman" w:hAnsi="Times New Roman"/>
                <w:sz w:val="24"/>
              </w:rPr>
              <w:t>Sanatlar</w:t>
            </w:r>
          </w:p>
        </w:tc>
        <w:tc>
          <w:tcPr>
            <w:tcW w:w="999" w:type="dxa"/>
          </w:tcPr>
          <w:p w:rsidR="00463C50" w:rsidRDefault="008E2390">
            <w:pPr>
              <w:pStyle w:val="TableParagraph"/>
              <w:spacing w:line="256" w:lineRule="exact"/>
              <w:ind w:left="10"/>
              <w:jc w:val="center"/>
            </w:pPr>
            <w:ins w:id="1654" w:author="user" w:date="2023-10-23T10:39:00Z">
              <w:r>
                <w:rPr>
                  <w:w w:val="99"/>
                </w:rPr>
                <w:t>0</w:t>
              </w:r>
            </w:ins>
            <w:del w:id="1655" w:author="user" w:date="2023-10-23T10:39:00Z">
              <w:r w:rsidR="00D94D5D" w:rsidDel="008E2390">
                <w:rPr>
                  <w:w w:val="99"/>
                </w:rPr>
                <w:delText>1</w:delText>
              </w:r>
            </w:del>
          </w:p>
        </w:tc>
        <w:tc>
          <w:tcPr>
            <w:tcW w:w="1029" w:type="dxa"/>
          </w:tcPr>
          <w:p w:rsidR="00463C50" w:rsidRDefault="00D94D5D">
            <w:pPr>
              <w:pStyle w:val="TableParagraph"/>
              <w:spacing w:line="256" w:lineRule="exact"/>
              <w:ind w:left="10"/>
              <w:jc w:val="center"/>
            </w:pPr>
            <w:r>
              <w:rPr>
                <w:w w:val="99"/>
              </w:rPr>
              <w:t>0</w:t>
            </w:r>
          </w:p>
        </w:tc>
        <w:tc>
          <w:tcPr>
            <w:tcW w:w="1269" w:type="dxa"/>
          </w:tcPr>
          <w:p w:rsidR="00463C50" w:rsidRDefault="008E2390">
            <w:pPr>
              <w:pStyle w:val="TableParagraph"/>
              <w:spacing w:line="256" w:lineRule="exact"/>
              <w:ind w:left="9"/>
              <w:jc w:val="center"/>
            </w:pPr>
            <w:ins w:id="1656" w:author="user" w:date="2023-10-23T10:39:00Z">
              <w:r>
                <w:rPr>
                  <w:w w:val="99"/>
                </w:rPr>
                <w:t>0</w:t>
              </w:r>
            </w:ins>
            <w:del w:id="1657" w:author="user" w:date="2023-10-23T10:39:00Z">
              <w:r w:rsidR="00D94D5D" w:rsidDel="008E2390">
                <w:rPr>
                  <w:w w:val="99"/>
                </w:rPr>
                <w:delText>1</w:delText>
              </w:r>
            </w:del>
          </w:p>
        </w:tc>
      </w:tr>
      <w:tr w:rsidR="00463C50" w:rsidDel="00BA13A6">
        <w:trPr>
          <w:trHeight w:val="275"/>
          <w:del w:id="1658" w:author="user" w:date="2023-10-23T10:36:00Z"/>
        </w:trPr>
        <w:tc>
          <w:tcPr>
            <w:tcW w:w="869" w:type="dxa"/>
          </w:tcPr>
          <w:p w:rsidR="00463C50" w:rsidDel="00BA13A6" w:rsidRDefault="00D94D5D">
            <w:pPr>
              <w:pStyle w:val="TableParagraph"/>
              <w:spacing w:line="256" w:lineRule="exact"/>
              <w:ind w:right="363"/>
              <w:jc w:val="right"/>
              <w:rPr>
                <w:del w:id="1659" w:author="user" w:date="2023-10-23T10:36:00Z"/>
                <w:rFonts w:ascii="Times New Roman"/>
                <w:b/>
                <w:sz w:val="24"/>
              </w:rPr>
            </w:pPr>
            <w:del w:id="1660" w:author="user" w:date="2023-10-23T10:36:00Z">
              <w:r w:rsidDel="00BA13A6">
                <w:rPr>
                  <w:rFonts w:ascii="Times New Roman"/>
                  <w:b/>
                  <w:sz w:val="24"/>
                </w:rPr>
                <w:delText>8</w:delText>
              </w:r>
            </w:del>
          </w:p>
        </w:tc>
        <w:tc>
          <w:tcPr>
            <w:tcW w:w="4325" w:type="dxa"/>
          </w:tcPr>
          <w:p w:rsidR="00463C50" w:rsidDel="00BA13A6" w:rsidRDefault="00D94D5D">
            <w:pPr>
              <w:pStyle w:val="TableParagraph"/>
              <w:spacing w:line="256" w:lineRule="exact"/>
              <w:ind w:left="108"/>
              <w:rPr>
                <w:del w:id="1661" w:author="user" w:date="2023-10-23T10:36:00Z"/>
                <w:rFonts w:ascii="Times New Roman" w:hAnsi="Times New Roman"/>
                <w:sz w:val="24"/>
              </w:rPr>
            </w:pPr>
            <w:del w:id="1662" w:author="user" w:date="2023-10-23T10:36:00Z">
              <w:r w:rsidDel="00BA13A6">
                <w:rPr>
                  <w:rFonts w:ascii="Times New Roman" w:hAnsi="Times New Roman"/>
                  <w:sz w:val="24"/>
                </w:rPr>
                <w:delText>Arapça</w:delText>
              </w:r>
            </w:del>
          </w:p>
        </w:tc>
        <w:tc>
          <w:tcPr>
            <w:tcW w:w="999" w:type="dxa"/>
          </w:tcPr>
          <w:p w:rsidR="00463C50" w:rsidDel="00BA13A6" w:rsidRDefault="00D94D5D">
            <w:pPr>
              <w:pStyle w:val="TableParagraph"/>
              <w:spacing w:line="256" w:lineRule="exact"/>
              <w:ind w:left="10"/>
              <w:jc w:val="center"/>
              <w:rPr>
                <w:del w:id="1663" w:author="user" w:date="2023-10-23T10:36:00Z"/>
              </w:rPr>
            </w:pPr>
            <w:del w:id="1664" w:author="user" w:date="2023-10-23T10:36:00Z">
              <w:r w:rsidDel="00BA13A6">
                <w:rPr>
                  <w:w w:val="99"/>
                </w:rPr>
                <w:delText>6</w:delText>
              </w:r>
            </w:del>
          </w:p>
        </w:tc>
        <w:tc>
          <w:tcPr>
            <w:tcW w:w="1029" w:type="dxa"/>
          </w:tcPr>
          <w:p w:rsidR="00463C50" w:rsidDel="00BA13A6" w:rsidRDefault="00D94D5D">
            <w:pPr>
              <w:pStyle w:val="TableParagraph"/>
              <w:spacing w:line="256" w:lineRule="exact"/>
              <w:ind w:left="10"/>
              <w:jc w:val="center"/>
              <w:rPr>
                <w:del w:id="1665" w:author="user" w:date="2023-10-23T10:36:00Z"/>
              </w:rPr>
            </w:pPr>
            <w:del w:id="1666" w:author="user" w:date="2023-10-23T10:36:00Z">
              <w:r w:rsidDel="00BA13A6">
                <w:rPr>
                  <w:w w:val="99"/>
                </w:rPr>
                <w:delText>6</w:delText>
              </w:r>
            </w:del>
          </w:p>
        </w:tc>
        <w:tc>
          <w:tcPr>
            <w:tcW w:w="1269" w:type="dxa"/>
          </w:tcPr>
          <w:p w:rsidR="00463C50" w:rsidDel="00BA13A6" w:rsidRDefault="00D94D5D">
            <w:pPr>
              <w:pStyle w:val="TableParagraph"/>
              <w:spacing w:line="256" w:lineRule="exact"/>
              <w:ind w:left="9"/>
              <w:jc w:val="center"/>
              <w:rPr>
                <w:del w:id="1667" w:author="user" w:date="2023-10-23T10:36:00Z"/>
              </w:rPr>
            </w:pPr>
            <w:del w:id="1668" w:author="user" w:date="2023-10-23T10:36:00Z">
              <w:r w:rsidDel="00BA13A6">
                <w:rPr>
                  <w:w w:val="99"/>
                </w:rPr>
                <w:delText>0</w:delText>
              </w:r>
            </w:del>
          </w:p>
        </w:tc>
      </w:tr>
      <w:tr w:rsidR="00463C50">
        <w:trPr>
          <w:trHeight w:val="276"/>
        </w:trPr>
        <w:tc>
          <w:tcPr>
            <w:tcW w:w="869" w:type="dxa"/>
          </w:tcPr>
          <w:p w:rsidR="00463C50" w:rsidRDefault="00A501DB">
            <w:pPr>
              <w:pStyle w:val="TableParagraph"/>
              <w:spacing w:line="257" w:lineRule="exact"/>
              <w:ind w:right="363"/>
              <w:jc w:val="right"/>
              <w:rPr>
                <w:rFonts w:ascii="Times New Roman"/>
                <w:b/>
                <w:sz w:val="24"/>
              </w:rPr>
            </w:pPr>
            <w:ins w:id="1669" w:author="user" w:date="2023-10-23T10:45:00Z">
              <w:r>
                <w:rPr>
                  <w:rFonts w:ascii="Times New Roman"/>
                  <w:b/>
                  <w:sz w:val="24"/>
                </w:rPr>
                <w:t>5</w:t>
              </w:r>
            </w:ins>
            <w:del w:id="1670" w:author="user" w:date="2023-10-23T10:45:00Z">
              <w:r w:rsidR="00D94D5D" w:rsidDel="00A501DB">
                <w:rPr>
                  <w:rFonts w:ascii="Times New Roman"/>
                  <w:b/>
                  <w:sz w:val="24"/>
                </w:rPr>
                <w:delText>9</w:delText>
              </w:r>
            </w:del>
          </w:p>
        </w:tc>
        <w:tc>
          <w:tcPr>
            <w:tcW w:w="4325" w:type="dxa"/>
          </w:tcPr>
          <w:p w:rsidR="00463C50" w:rsidRDefault="00D94D5D">
            <w:pPr>
              <w:pStyle w:val="TableParagraph"/>
              <w:spacing w:line="257" w:lineRule="exact"/>
              <w:ind w:left="108"/>
              <w:rPr>
                <w:rFonts w:ascii="Times New Roman" w:hAnsi="Times New Roman"/>
                <w:sz w:val="24"/>
              </w:rPr>
            </w:pPr>
            <w:r>
              <w:rPr>
                <w:rFonts w:ascii="Times New Roman" w:hAnsi="Times New Roman"/>
                <w:sz w:val="24"/>
              </w:rPr>
              <w:t>Teknoloji Tasarım</w:t>
            </w:r>
          </w:p>
        </w:tc>
        <w:tc>
          <w:tcPr>
            <w:tcW w:w="999" w:type="dxa"/>
          </w:tcPr>
          <w:p w:rsidR="00463C50" w:rsidRDefault="00D94D5D">
            <w:pPr>
              <w:pStyle w:val="TableParagraph"/>
              <w:spacing w:line="256" w:lineRule="exact"/>
              <w:ind w:left="10"/>
              <w:jc w:val="center"/>
            </w:pPr>
            <w:r>
              <w:rPr>
                <w:w w:val="99"/>
              </w:rPr>
              <w:t>0</w:t>
            </w:r>
          </w:p>
        </w:tc>
        <w:tc>
          <w:tcPr>
            <w:tcW w:w="1029" w:type="dxa"/>
          </w:tcPr>
          <w:p w:rsidR="00463C50" w:rsidRDefault="00D94D5D">
            <w:pPr>
              <w:pStyle w:val="TableParagraph"/>
              <w:spacing w:line="256" w:lineRule="exact"/>
              <w:ind w:left="10"/>
              <w:jc w:val="center"/>
            </w:pPr>
            <w:r>
              <w:rPr>
                <w:w w:val="99"/>
              </w:rPr>
              <w:t>0</w:t>
            </w:r>
          </w:p>
        </w:tc>
        <w:tc>
          <w:tcPr>
            <w:tcW w:w="1269" w:type="dxa"/>
          </w:tcPr>
          <w:p w:rsidR="00463C50" w:rsidRDefault="00D94D5D">
            <w:pPr>
              <w:pStyle w:val="TableParagraph"/>
              <w:spacing w:line="256" w:lineRule="exact"/>
              <w:ind w:left="9"/>
              <w:jc w:val="center"/>
            </w:pPr>
            <w:r>
              <w:rPr>
                <w:w w:val="99"/>
              </w:rPr>
              <w:t>0</w:t>
            </w:r>
          </w:p>
        </w:tc>
      </w:tr>
      <w:tr w:rsidR="00463C50">
        <w:trPr>
          <w:trHeight w:val="275"/>
        </w:trPr>
        <w:tc>
          <w:tcPr>
            <w:tcW w:w="869" w:type="dxa"/>
          </w:tcPr>
          <w:p w:rsidR="00463C50" w:rsidRDefault="00A501DB">
            <w:pPr>
              <w:pStyle w:val="TableParagraph"/>
              <w:spacing w:line="256" w:lineRule="exact"/>
              <w:ind w:right="305"/>
              <w:jc w:val="center"/>
              <w:rPr>
                <w:rFonts w:ascii="Times New Roman"/>
                <w:b/>
                <w:sz w:val="24"/>
              </w:rPr>
              <w:pPrChange w:id="1671" w:author="user" w:date="2023-10-23T10:46:00Z">
                <w:pPr>
                  <w:pStyle w:val="TableParagraph"/>
                  <w:spacing w:line="256" w:lineRule="exact"/>
                  <w:ind w:right="305"/>
                  <w:jc w:val="right"/>
                </w:pPr>
              </w:pPrChange>
            </w:pPr>
            <w:ins w:id="1672" w:author="user" w:date="2023-10-23T10:46:00Z">
              <w:r>
                <w:rPr>
                  <w:rFonts w:ascii="Times New Roman"/>
                  <w:b/>
                  <w:sz w:val="24"/>
                </w:rPr>
                <w:t xml:space="preserve">     </w:t>
              </w:r>
            </w:ins>
            <w:ins w:id="1673" w:author="user" w:date="2023-10-23T10:45:00Z">
              <w:r>
                <w:rPr>
                  <w:rFonts w:ascii="Times New Roman"/>
                  <w:b/>
                  <w:sz w:val="24"/>
                </w:rPr>
                <w:t>6</w:t>
              </w:r>
            </w:ins>
            <w:del w:id="1674" w:author="user" w:date="2023-10-23T10:45:00Z">
              <w:r w:rsidR="00D94D5D" w:rsidDel="00A501DB">
                <w:rPr>
                  <w:rFonts w:ascii="Times New Roman"/>
                  <w:b/>
                  <w:sz w:val="24"/>
                </w:rPr>
                <w:delText>10</w:delText>
              </w:r>
            </w:del>
          </w:p>
        </w:tc>
        <w:tc>
          <w:tcPr>
            <w:tcW w:w="4325" w:type="dxa"/>
          </w:tcPr>
          <w:p w:rsidR="00463C50" w:rsidRDefault="00D94D5D">
            <w:pPr>
              <w:pStyle w:val="TableParagraph"/>
              <w:spacing w:line="256" w:lineRule="exact"/>
              <w:ind w:left="108"/>
              <w:rPr>
                <w:rFonts w:ascii="Times New Roman" w:hAnsi="Times New Roman"/>
                <w:sz w:val="24"/>
              </w:rPr>
            </w:pPr>
            <w:r>
              <w:rPr>
                <w:rFonts w:ascii="Times New Roman" w:hAnsi="Times New Roman"/>
                <w:sz w:val="24"/>
              </w:rPr>
              <w:t>Okul</w:t>
            </w:r>
            <w:r>
              <w:rPr>
                <w:rFonts w:ascii="Times New Roman" w:hAnsi="Times New Roman"/>
                <w:spacing w:val="-5"/>
                <w:sz w:val="24"/>
              </w:rPr>
              <w:t xml:space="preserve"> </w:t>
            </w:r>
            <w:r>
              <w:rPr>
                <w:rFonts w:ascii="Times New Roman" w:hAnsi="Times New Roman"/>
                <w:sz w:val="24"/>
              </w:rPr>
              <w:t>Öncesi</w:t>
            </w:r>
          </w:p>
        </w:tc>
        <w:tc>
          <w:tcPr>
            <w:tcW w:w="999" w:type="dxa"/>
          </w:tcPr>
          <w:p w:rsidR="00463C50" w:rsidRDefault="00D94D5D">
            <w:pPr>
              <w:pStyle w:val="TableParagraph"/>
              <w:spacing w:line="256" w:lineRule="exact"/>
              <w:ind w:left="10"/>
              <w:jc w:val="center"/>
            </w:pPr>
            <w:r>
              <w:rPr>
                <w:w w:val="99"/>
              </w:rPr>
              <w:t>0</w:t>
            </w:r>
          </w:p>
        </w:tc>
        <w:tc>
          <w:tcPr>
            <w:tcW w:w="1029" w:type="dxa"/>
          </w:tcPr>
          <w:p w:rsidR="00463C50" w:rsidRDefault="00D94D5D">
            <w:pPr>
              <w:pStyle w:val="TableParagraph"/>
              <w:spacing w:line="256" w:lineRule="exact"/>
              <w:ind w:left="10"/>
              <w:jc w:val="center"/>
            </w:pPr>
            <w:r>
              <w:rPr>
                <w:w w:val="99"/>
              </w:rPr>
              <w:t>0</w:t>
            </w:r>
          </w:p>
        </w:tc>
        <w:tc>
          <w:tcPr>
            <w:tcW w:w="1269" w:type="dxa"/>
          </w:tcPr>
          <w:p w:rsidR="00463C50" w:rsidRDefault="00D94D5D">
            <w:pPr>
              <w:pStyle w:val="TableParagraph"/>
              <w:spacing w:line="256" w:lineRule="exact"/>
              <w:ind w:left="9"/>
              <w:jc w:val="center"/>
            </w:pPr>
            <w:r>
              <w:rPr>
                <w:w w:val="99"/>
              </w:rPr>
              <w:t>0</w:t>
            </w:r>
          </w:p>
        </w:tc>
      </w:tr>
      <w:tr w:rsidR="00463C50">
        <w:trPr>
          <w:trHeight w:val="275"/>
        </w:trPr>
        <w:tc>
          <w:tcPr>
            <w:tcW w:w="869" w:type="dxa"/>
          </w:tcPr>
          <w:p w:rsidR="00463C50" w:rsidRDefault="00A501DB">
            <w:pPr>
              <w:pStyle w:val="TableParagraph"/>
              <w:spacing w:line="256" w:lineRule="exact"/>
              <w:ind w:right="305"/>
              <w:jc w:val="center"/>
              <w:rPr>
                <w:rFonts w:ascii="Times New Roman"/>
                <w:b/>
                <w:sz w:val="24"/>
              </w:rPr>
              <w:pPrChange w:id="1675" w:author="user" w:date="2023-10-23T10:46:00Z">
                <w:pPr>
                  <w:pStyle w:val="TableParagraph"/>
                  <w:spacing w:line="256" w:lineRule="exact"/>
                  <w:ind w:right="305"/>
                  <w:jc w:val="right"/>
                </w:pPr>
              </w:pPrChange>
            </w:pPr>
            <w:ins w:id="1676" w:author="user" w:date="2023-10-23T10:46:00Z">
              <w:r>
                <w:rPr>
                  <w:rFonts w:ascii="Times New Roman"/>
                  <w:b/>
                  <w:sz w:val="24"/>
                </w:rPr>
                <w:t xml:space="preserve">     7</w:t>
              </w:r>
            </w:ins>
            <w:del w:id="1677" w:author="user" w:date="2023-10-23T10:46:00Z">
              <w:r w:rsidR="00D94D5D" w:rsidDel="00A501DB">
                <w:rPr>
                  <w:rFonts w:ascii="Times New Roman"/>
                  <w:b/>
                  <w:sz w:val="24"/>
                </w:rPr>
                <w:delText>11</w:delText>
              </w:r>
            </w:del>
          </w:p>
        </w:tc>
        <w:tc>
          <w:tcPr>
            <w:tcW w:w="4325" w:type="dxa"/>
          </w:tcPr>
          <w:p w:rsidR="00463C50" w:rsidRDefault="00D94D5D">
            <w:pPr>
              <w:pStyle w:val="TableParagraph"/>
              <w:spacing w:line="256" w:lineRule="exact"/>
              <w:ind w:left="108"/>
              <w:rPr>
                <w:rFonts w:ascii="Times New Roman"/>
                <w:sz w:val="24"/>
              </w:rPr>
            </w:pPr>
            <w:r>
              <w:rPr>
                <w:rFonts w:ascii="Times New Roman"/>
                <w:sz w:val="24"/>
              </w:rPr>
              <w:t>Sosyal</w:t>
            </w:r>
            <w:r>
              <w:rPr>
                <w:rFonts w:ascii="Times New Roman"/>
                <w:spacing w:val="-1"/>
                <w:sz w:val="24"/>
              </w:rPr>
              <w:t xml:space="preserve"> </w:t>
            </w:r>
            <w:r>
              <w:rPr>
                <w:rFonts w:ascii="Times New Roman"/>
                <w:sz w:val="24"/>
              </w:rPr>
              <w:t>Bilgiler</w:t>
            </w:r>
          </w:p>
        </w:tc>
        <w:tc>
          <w:tcPr>
            <w:tcW w:w="999" w:type="dxa"/>
          </w:tcPr>
          <w:p w:rsidR="00463C50" w:rsidRDefault="008E2390">
            <w:pPr>
              <w:pStyle w:val="TableParagraph"/>
              <w:spacing w:line="256" w:lineRule="exact"/>
              <w:ind w:left="10"/>
              <w:jc w:val="center"/>
            </w:pPr>
            <w:ins w:id="1678" w:author="user" w:date="2023-10-23T10:39:00Z">
              <w:r>
                <w:rPr>
                  <w:w w:val="99"/>
                </w:rPr>
                <w:t>1</w:t>
              </w:r>
            </w:ins>
            <w:del w:id="1679" w:author="user" w:date="2023-10-23T10:39:00Z">
              <w:r w:rsidR="00D94D5D" w:rsidDel="008E2390">
                <w:rPr>
                  <w:w w:val="99"/>
                </w:rPr>
                <w:delText>0</w:delText>
              </w:r>
            </w:del>
          </w:p>
        </w:tc>
        <w:tc>
          <w:tcPr>
            <w:tcW w:w="1029" w:type="dxa"/>
          </w:tcPr>
          <w:p w:rsidR="00463C50" w:rsidRDefault="008E2390">
            <w:pPr>
              <w:pStyle w:val="TableParagraph"/>
              <w:spacing w:line="256" w:lineRule="exact"/>
              <w:ind w:left="10"/>
              <w:jc w:val="center"/>
            </w:pPr>
            <w:ins w:id="1680" w:author="user" w:date="2023-10-23T10:39:00Z">
              <w:r>
                <w:rPr>
                  <w:w w:val="99"/>
                </w:rPr>
                <w:t>1</w:t>
              </w:r>
            </w:ins>
            <w:del w:id="1681" w:author="user" w:date="2023-10-23T10:39:00Z">
              <w:r w:rsidR="00D94D5D" w:rsidDel="008E2390">
                <w:rPr>
                  <w:w w:val="99"/>
                </w:rPr>
                <w:delText>0</w:delText>
              </w:r>
            </w:del>
          </w:p>
        </w:tc>
        <w:tc>
          <w:tcPr>
            <w:tcW w:w="1269" w:type="dxa"/>
          </w:tcPr>
          <w:p w:rsidR="00463C50" w:rsidRDefault="00D94D5D">
            <w:pPr>
              <w:pStyle w:val="TableParagraph"/>
              <w:spacing w:line="256" w:lineRule="exact"/>
              <w:ind w:left="9"/>
              <w:jc w:val="center"/>
            </w:pPr>
            <w:r>
              <w:rPr>
                <w:w w:val="99"/>
              </w:rPr>
              <w:t>0</w:t>
            </w:r>
          </w:p>
        </w:tc>
      </w:tr>
      <w:tr w:rsidR="00463C50" w:rsidDel="00BA13A6">
        <w:trPr>
          <w:trHeight w:val="275"/>
          <w:del w:id="1682" w:author="user" w:date="2023-10-23T10:37:00Z"/>
        </w:trPr>
        <w:tc>
          <w:tcPr>
            <w:tcW w:w="869" w:type="dxa"/>
          </w:tcPr>
          <w:p w:rsidR="00463C50" w:rsidDel="00BA13A6" w:rsidRDefault="00D94D5D">
            <w:pPr>
              <w:pStyle w:val="TableParagraph"/>
              <w:spacing w:line="256" w:lineRule="exact"/>
              <w:ind w:right="305"/>
              <w:jc w:val="right"/>
              <w:rPr>
                <w:del w:id="1683" w:author="user" w:date="2023-10-23T10:37:00Z"/>
                <w:rFonts w:ascii="Times New Roman"/>
                <w:b/>
                <w:sz w:val="24"/>
              </w:rPr>
            </w:pPr>
            <w:del w:id="1684" w:author="user" w:date="2023-10-23T10:37:00Z">
              <w:r w:rsidDel="00BA13A6">
                <w:rPr>
                  <w:rFonts w:ascii="Times New Roman"/>
                  <w:b/>
                  <w:sz w:val="24"/>
                </w:rPr>
                <w:delText>12</w:delText>
              </w:r>
            </w:del>
          </w:p>
        </w:tc>
        <w:tc>
          <w:tcPr>
            <w:tcW w:w="4325" w:type="dxa"/>
          </w:tcPr>
          <w:p w:rsidR="00463C50" w:rsidDel="00BA13A6" w:rsidRDefault="00D94D5D">
            <w:pPr>
              <w:pStyle w:val="TableParagraph"/>
              <w:spacing w:line="256" w:lineRule="exact"/>
              <w:ind w:left="108"/>
              <w:rPr>
                <w:del w:id="1685" w:author="user" w:date="2023-10-23T10:37:00Z"/>
                <w:rFonts w:ascii="Times New Roman"/>
                <w:sz w:val="24"/>
              </w:rPr>
            </w:pPr>
            <w:del w:id="1686" w:author="user" w:date="2023-10-23T10:37:00Z">
              <w:r w:rsidDel="00BA13A6">
                <w:rPr>
                  <w:rFonts w:ascii="Times New Roman"/>
                  <w:sz w:val="24"/>
                </w:rPr>
                <w:delText>Matematik</w:delText>
              </w:r>
            </w:del>
          </w:p>
        </w:tc>
        <w:tc>
          <w:tcPr>
            <w:tcW w:w="999" w:type="dxa"/>
          </w:tcPr>
          <w:p w:rsidR="00463C50" w:rsidDel="00BA13A6" w:rsidRDefault="00D94D5D">
            <w:pPr>
              <w:pStyle w:val="TableParagraph"/>
              <w:spacing w:line="256" w:lineRule="exact"/>
              <w:ind w:left="179" w:right="170"/>
              <w:jc w:val="center"/>
              <w:rPr>
                <w:del w:id="1687" w:author="user" w:date="2023-10-23T10:37:00Z"/>
              </w:rPr>
            </w:pPr>
            <w:del w:id="1688" w:author="user" w:date="2023-10-23T10:37:00Z">
              <w:r w:rsidDel="00BA13A6">
                <w:delText>10</w:delText>
              </w:r>
            </w:del>
          </w:p>
        </w:tc>
        <w:tc>
          <w:tcPr>
            <w:tcW w:w="1029" w:type="dxa"/>
          </w:tcPr>
          <w:p w:rsidR="00463C50" w:rsidDel="00BA13A6" w:rsidRDefault="00D94D5D">
            <w:pPr>
              <w:pStyle w:val="TableParagraph"/>
              <w:spacing w:line="256" w:lineRule="exact"/>
              <w:ind w:left="105" w:right="96"/>
              <w:jc w:val="center"/>
              <w:rPr>
                <w:del w:id="1689" w:author="user" w:date="2023-10-23T10:37:00Z"/>
              </w:rPr>
            </w:pPr>
            <w:del w:id="1690" w:author="user" w:date="2023-10-23T10:37:00Z">
              <w:r w:rsidDel="00BA13A6">
                <w:delText>10</w:delText>
              </w:r>
            </w:del>
          </w:p>
        </w:tc>
        <w:tc>
          <w:tcPr>
            <w:tcW w:w="1269" w:type="dxa"/>
          </w:tcPr>
          <w:p w:rsidR="00463C50" w:rsidDel="00BA13A6" w:rsidRDefault="00D94D5D">
            <w:pPr>
              <w:pStyle w:val="TableParagraph"/>
              <w:spacing w:line="256" w:lineRule="exact"/>
              <w:ind w:left="9"/>
              <w:jc w:val="center"/>
              <w:rPr>
                <w:del w:id="1691" w:author="user" w:date="2023-10-23T10:37:00Z"/>
              </w:rPr>
            </w:pPr>
            <w:del w:id="1692" w:author="user" w:date="2023-10-23T10:37:00Z">
              <w:r w:rsidDel="00BA13A6">
                <w:rPr>
                  <w:w w:val="99"/>
                </w:rPr>
                <w:delText>0</w:delText>
              </w:r>
            </w:del>
          </w:p>
        </w:tc>
      </w:tr>
      <w:tr w:rsidR="00463C50">
        <w:trPr>
          <w:trHeight w:val="276"/>
        </w:trPr>
        <w:tc>
          <w:tcPr>
            <w:tcW w:w="869" w:type="dxa"/>
          </w:tcPr>
          <w:p w:rsidR="00463C50" w:rsidRDefault="00A501DB">
            <w:pPr>
              <w:pStyle w:val="TableParagraph"/>
              <w:spacing w:line="257" w:lineRule="exact"/>
              <w:ind w:right="305"/>
              <w:jc w:val="center"/>
              <w:rPr>
                <w:rFonts w:ascii="Times New Roman"/>
                <w:b/>
                <w:sz w:val="24"/>
              </w:rPr>
              <w:pPrChange w:id="1693" w:author="user" w:date="2023-10-23T10:46:00Z">
                <w:pPr>
                  <w:pStyle w:val="TableParagraph"/>
                  <w:spacing w:line="257" w:lineRule="exact"/>
                  <w:ind w:right="305"/>
                  <w:jc w:val="right"/>
                </w:pPr>
              </w:pPrChange>
            </w:pPr>
            <w:ins w:id="1694" w:author="user" w:date="2023-10-23T10:46:00Z">
              <w:r>
                <w:rPr>
                  <w:rFonts w:ascii="Times New Roman"/>
                  <w:b/>
                  <w:sz w:val="24"/>
                </w:rPr>
                <w:t xml:space="preserve">     8</w:t>
              </w:r>
            </w:ins>
            <w:del w:id="1695" w:author="user" w:date="2023-10-23T10:46:00Z">
              <w:r w:rsidR="00D94D5D" w:rsidDel="00A501DB">
                <w:rPr>
                  <w:rFonts w:ascii="Times New Roman"/>
                  <w:b/>
                  <w:sz w:val="24"/>
                </w:rPr>
                <w:delText>13</w:delText>
              </w:r>
            </w:del>
          </w:p>
        </w:tc>
        <w:tc>
          <w:tcPr>
            <w:tcW w:w="4325" w:type="dxa"/>
          </w:tcPr>
          <w:p w:rsidR="00463C50" w:rsidRDefault="00D94D5D">
            <w:pPr>
              <w:pStyle w:val="TableParagraph"/>
              <w:spacing w:line="257" w:lineRule="exact"/>
              <w:ind w:left="108"/>
              <w:rPr>
                <w:rFonts w:ascii="Times New Roman" w:hAnsi="Times New Roman"/>
                <w:sz w:val="24"/>
              </w:rPr>
            </w:pPr>
            <w:r>
              <w:rPr>
                <w:rFonts w:ascii="Times New Roman" w:hAnsi="Times New Roman"/>
                <w:sz w:val="24"/>
              </w:rPr>
              <w:t>Beden</w:t>
            </w:r>
            <w:r>
              <w:rPr>
                <w:rFonts w:ascii="Times New Roman" w:hAnsi="Times New Roman"/>
                <w:spacing w:val="-2"/>
                <w:sz w:val="24"/>
              </w:rPr>
              <w:t xml:space="preserve"> </w:t>
            </w:r>
            <w:r>
              <w:rPr>
                <w:rFonts w:ascii="Times New Roman" w:hAnsi="Times New Roman"/>
                <w:sz w:val="24"/>
              </w:rPr>
              <w:t>Eğitimi</w:t>
            </w:r>
          </w:p>
        </w:tc>
        <w:tc>
          <w:tcPr>
            <w:tcW w:w="999" w:type="dxa"/>
          </w:tcPr>
          <w:p w:rsidR="00463C50" w:rsidRDefault="008E2390">
            <w:pPr>
              <w:pStyle w:val="TableParagraph"/>
              <w:spacing w:line="256" w:lineRule="exact"/>
              <w:ind w:left="10"/>
              <w:jc w:val="center"/>
            </w:pPr>
            <w:ins w:id="1696" w:author="user" w:date="2023-10-23T10:39:00Z">
              <w:r>
                <w:rPr>
                  <w:w w:val="99"/>
                </w:rPr>
                <w:t>1</w:t>
              </w:r>
            </w:ins>
            <w:del w:id="1697" w:author="user" w:date="2023-10-23T10:39:00Z">
              <w:r w:rsidR="00D94D5D" w:rsidDel="008E2390">
                <w:rPr>
                  <w:w w:val="99"/>
                </w:rPr>
                <w:delText>2</w:delText>
              </w:r>
            </w:del>
          </w:p>
        </w:tc>
        <w:tc>
          <w:tcPr>
            <w:tcW w:w="1029" w:type="dxa"/>
          </w:tcPr>
          <w:p w:rsidR="00463C50" w:rsidRDefault="008E2390">
            <w:pPr>
              <w:pStyle w:val="TableParagraph"/>
              <w:spacing w:line="256" w:lineRule="exact"/>
              <w:ind w:left="10"/>
              <w:jc w:val="center"/>
            </w:pPr>
            <w:ins w:id="1698" w:author="user" w:date="2023-10-23T10:40:00Z">
              <w:r>
                <w:rPr>
                  <w:w w:val="99"/>
                </w:rPr>
                <w:t>1</w:t>
              </w:r>
            </w:ins>
            <w:del w:id="1699" w:author="user" w:date="2023-10-23T10:40:00Z">
              <w:r w:rsidR="00D94D5D" w:rsidDel="008E2390">
                <w:rPr>
                  <w:w w:val="99"/>
                </w:rPr>
                <w:delText>2</w:delText>
              </w:r>
            </w:del>
          </w:p>
        </w:tc>
        <w:tc>
          <w:tcPr>
            <w:tcW w:w="1269" w:type="dxa"/>
          </w:tcPr>
          <w:p w:rsidR="00463C50" w:rsidRDefault="00D94D5D">
            <w:pPr>
              <w:pStyle w:val="TableParagraph"/>
              <w:spacing w:line="256" w:lineRule="exact"/>
              <w:ind w:left="9"/>
              <w:jc w:val="center"/>
            </w:pPr>
            <w:r>
              <w:rPr>
                <w:w w:val="99"/>
              </w:rPr>
              <w:t>0</w:t>
            </w:r>
          </w:p>
        </w:tc>
      </w:tr>
      <w:tr w:rsidR="00463C50">
        <w:trPr>
          <w:trHeight w:val="275"/>
        </w:trPr>
        <w:tc>
          <w:tcPr>
            <w:tcW w:w="869" w:type="dxa"/>
          </w:tcPr>
          <w:p w:rsidR="00463C50" w:rsidRDefault="00A501DB">
            <w:pPr>
              <w:pStyle w:val="TableParagraph"/>
              <w:spacing w:line="256" w:lineRule="exact"/>
              <w:ind w:right="305"/>
              <w:jc w:val="center"/>
              <w:rPr>
                <w:rFonts w:ascii="Times New Roman"/>
                <w:b/>
                <w:sz w:val="24"/>
              </w:rPr>
              <w:pPrChange w:id="1700" w:author="user" w:date="2023-10-23T10:46:00Z">
                <w:pPr>
                  <w:pStyle w:val="TableParagraph"/>
                  <w:spacing w:line="256" w:lineRule="exact"/>
                  <w:ind w:right="305"/>
                  <w:jc w:val="right"/>
                </w:pPr>
              </w:pPrChange>
            </w:pPr>
            <w:ins w:id="1701" w:author="user" w:date="2023-10-23T10:46:00Z">
              <w:r>
                <w:rPr>
                  <w:rFonts w:ascii="Times New Roman"/>
                  <w:b/>
                  <w:sz w:val="24"/>
                </w:rPr>
                <w:t xml:space="preserve">     9</w:t>
              </w:r>
            </w:ins>
            <w:del w:id="1702" w:author="user" w:date="2023-10-23T10:46:00Z">
              <w:r w:rsidR="00D94D5D" w:rsidDel="00A501DB">
                <w:rPr>
                  <w:rFonts w:ascii="Times New Roman"/>
                  <w:b/>
                  <w:sz w:val="24"/>
                </w:rPr>
                <w:delText>14</w:delText>
              </w:r>
            </w:del>
          </w:p>
        </w:tc>
        <w:tc>
          <w:tcPr>
            <w:tcW w:w="4325" w:type="dxa"/>
          </w:tcPr>
          <w:p w:rsidR="00463C50" w:rsidRDefault="00D94D5D">
            <w:pPr>
              <w:pStyle w:val="TableParagraph"/>
              <w:spacing w:line="256" w:lineRule="exact"/>
              <w:ind w:left="108"/>
              <w:rPr>
                <w:rFonts w:ascii="Times New Roman" w:hAnsi="Times New Roman"/>
                <w:sz w:val="24"/>
              </w:rPr>
            </w:pPr>
            <w:r>
              <w:rPr>
                <w:rFonts w:ascii="Times New Roman" w:hAnsi="Times New Roman"/>
                <w:sz w:val="24"/>
              </w:rPr>
              <w:t>Türkçe</w:t>
            </w:r>
          </w:p>
        </w:tc>
        <w:tc>
          <w:tcPr>
            <w:tcW w:w="999" w:type="dxa"/>
          </w:tcPr>
          <w:p w:rsidR="00463C50" w:rsidRDefault="008E2390">
            <w:pPr>
              <w:pStyle w:val="TableParagraph"/>
              <w:spacing w:line="256" w:lineRule="exact"/>
              <w:ind w:left="10"/>
              <w:jc w:val="center"/>
            </w:pPr>
            <w:ins w:id="1703" w:author="user" w:date="2023-10-23T10:40:00Z">
              <w:r>
                <w:rPr>
                  <w:w w:val="99"/>
                </w:rPr>
                <w:t>1</w:t>
              </w:r>
            </w:ins>
            <w:del w:id="1704" w:author="user" w:date="2023-10-23T10:40:00Z">
              <w:r w:rsidR="00D94D5D" w:rsidDel="008E2390">
                <w:rPr>
                  <w:w w:val="99"/>
                </w:rPr>
                <w:delText>0</w:delText>
              </w:r>
            </w:del>
          </w:p>
        </w:tc>
        <w:tc>
          <w:tcPr>
            <w:tcW w:w="1029" w:type="dxa"/>
          </w:tcPr>
          <w:p w:rsidR="00463C50" w:rsidRDefault="008E2390">
            <w:pPr>
              <w:pStyle w:val="TableParagraph"/>
              <w:spacing w:line="256" w:lineRule="exact"/>
              <w:ind w:left="10"/>
              <w:jc w:val="center"/>
            </w:pPr>
            <w:ins w:id="1705" w:author="user" w:date="2023-10-23T10:40:00Z">
              <w:r>
                <w:rPr>
                  <w:w w:val="99"/>
                </w:rPr>
                <w:t>1</w:t>
              </w:r>
            </w:ins>
            <w:del w:id="1706" w:author="user" w:date="2023-10-23T10:40:00Z">
              <w:r w:rsidR="00D94D5D" w:rsidDel="008E2390">
                <w:rPr>
                  <w:w w:val="99"/>
                </w:rPr>
                <w:delText>0</w:delText>
              </w:r>
            </w:del>
          </w:p>
        </w:tc>
        <w:tc>
          <w:tcPr>
            <w:tcW w:w="1269" w:type="dxa"/>
          </w:tcPr>
          <w:p w:rsidR="00463C50" w:rsidRDefault="00D94D5D">
            <w:pPr>
              <w:pStyle w:val="TableParagraph"/>
              <w:spacing w:line="256" w:lineRule="exact"/>
              <w:ind w:left="9"/>
              <w:jc w:val="center"/>
            </w:pPr>
            <w:r>
              <w:rPr>
                <w:w w:val="99"/>
              </w:rPr>
              <w:t>0</w:t>
            </w:r>
          </w:p>
        </w:tc>
      </w:tr>
      <w:tr w:rsidR="00463C50" w:rsidDel="00BA13A6">
        <w:trPr>
          <w:trHeight w:val="275"/>
          <w:del w:id="1707" w:author="user" w:date="2023-10-23T10:36:00Z"/>
        </w:trPr>
        <w:tc>
          <w:tcPr>
            <w:tcW w:w="869" w:type="dxa"/>
          </w:tcPr>
          <w:p w:rsidR="00463C50" w:rsidDel="00BA13A6" w:rsidRDefault="00D94D5D">
            <w:pPr>
              <w:pStyle w:val="TableParagraph"/>
              <w:spacing w:line="256" w:lineRule="exact"/>
              <w:ind w:right="305"/>
              <w:jc w:val="right"/>
              <w:rPr>
                <w:del w:id="1708" w:author="user" w:date="2023-10-23T10:36:00Z"/>
                <w:rFonts w:ascii="Times New Roman"/>
                <w:b/>
                <w:sz w:val="24"/>
              </w:rPr>
            </w:pPr>
            <w:del w:id="1709" w:author="user" w:date="2023-10-23T10:36:00Z">
              <w:r w:rsidDel="00BA13A6">
                <w:rPr>
                  <w:rFonts w:ascii="Times New Roman"/>
                  <w:b/>
                  <w:sz w:val="24"/>
                </w:rPr>
                <w:delText>15</w:delText>
              </w:r>
            </w:del>
          </w:p>
        </w:tc>
        <w:tc>
          <w:tcPr>
            <w:tcW w:w="4325" w:type="dxa"/>
          </w:tcPr>
          <w:p w:rsidR="00463C50" w:rsidDel="00BA13A6" w:rsidRDefault="00D94D5D">
            <w:pPr>
              <w:pStyle w:val="TableParagraph"/>
              <w:spacing w:line="256" w:lineRule="exact"/>
              <w:ind w:left="108"/>
              <w:rPr>
                <w:del w:id="1710" w:author="user" w:date="2023-10-23T10:36:00Z"/>
                <w:rFonts w:ascii="Times New Roman"/>
                <w:sz w:val="24"/>
              </w:rPr>
            </w:pPr>
            <w:del w:id="1711" w:author="user" w:date="2023-10-23T10:36:00Z">
              <w:r w:rsidDel="00BA13A6">
                <w:rPr>
                  <w:rFonts w:ascii="Times New Roman"/>
                  <w:sz w:val="24"/>
                </w:rPr>
                <w:delText>Tarih</w:delText>
              </w:r>
            </w:del>
          </w:p>
        </w:tc>
        <w:tc>
          <w:tcPr>
            <w:tcW w:w="999" w:type="dxa"/>
          </w:tcPr>
          <w:p w:rsidR="00463C50" w:rsidDel="00BA13A6" w:rsidRDefault="00D94D5D">
            <w:pPr>
              <w:pStyle w:val="TableParagraph"/>
              <w:spacing w:line="256" w:lineRule="exact"/>
              <w:ind w:left="10"/>
              <w:jc w:val="center"/>
              <w:rPr>
                <w:del w:id="1712" w:author="user" w:date="2023-10-23T10:36:00Z"/>
              </w:rPr>
            </w:pPr>
            <w:del w:id="1713" w:author="user" w:date="2023-10-23T10:36:00Z">
              <w:r w:rsidDel="00BA13A6">
                <w:rPr>
                  <w:w w:val="99"/>
                </w:rPr>
                <w:delText>4</w:delText>
              </w:r>
            </w:del>
          </w:p>
        </w:tc>
        <w:tc>
          <w:tcPr>
            <w:tcW w:w="1029" w:type="dxa"/>
          </w:tcPr>
          <w:p w:rsidR="00463C50" w:rsidDel="00BA13A6" w:rsidRDefault="00D94D5D">
            <w:pPr>
              <w:pStyle w:val="TableParagraph"/>
              <w:spacing w:line="256" w:lineRule="exact"/>
              <w:ind w:left="10"/>
              <w:jc w:val="center"/>
              <w:rPr>
                <w:del w:id="1714" w:author="user" w:date="2023-10-23T10:36:00Z"/>
              </w:rPr>
            </w:pPr>
            <w:del w:id="1715" w:author="user" w:date="2023-10-23T10:36:00Z">
              <w:r w:rsidDel="00BA13A6">
                <w:rPr>
                  <w:w w:val="99"/>
                </w:rPr>
                <w:delText>4</w:delText>
              </w:r>
            </w:del>
          </w:p>
        </w:tc>
        <w:tc>
          <w:tcPr>
            <w:tcW w:w="1269" w:type="dxa"/>
          </w:tcPr>
          <w:p w:rsidR="00463C50" w:rsidDel="00BA13A6" w:rsidRDefault="00D94D5D">
            <w:pPr>
              <w:pStyle w:val="TableParagraph"/>
              <w:spacing w:line="256" w:lineRule="exact"/>
              <w:ind w:left="9"/>
              <w:jc w:val="center"/>
              <w:rPr>
                <w:del w:id="1716" w:author="user" w:date="2023-10-23T10:36:00Z"/>
              </w:rPr>
            </w:pPr>
            <w:del w:id="1717" w:author="user" w:date="2023-10-23T10:36:00Z">
              <w:r w:rsidDel="00BA13A6">
                <w:rPr>
                  <w:w w:val="99"/>
                </w:rPr>
                <w:delText>0</w:delText>
              </w:r>
            </w:del>
          </w:p>
        </w:tc>
      </w:tr>
      <w:tr w:rsidR="00463C50">
        <w:trPr>
          <w:trHeight w:val="276"/>
        </w:trPr>
        <w:tc>
          <w:tcPr>
            <w:tcW w:w="869" w:type="dxa"/>
          </w:tcPr>
          <w:p w:rsidR="00463C50" w:rsidRDefault="00D94D5D">
            <w:pPr>
              <w:pStyle w:val="TableParagraph"/>
              <w:spacing w:line="257" w:lineRule="exact"/>
              <w:ind w:right="305"/>
              <w:jc w:val="right"/>
              <w:rPr>
                <w:rFonts w:ascii="Times New Roman"/>
                <w:b/>
                <w:sz w:val="24"/>
              </w:rPr>
            </w:pPr>
            <w:r>
              <w:rPr>
                <w:rFonts w:ascii="Times New Roman"/>
                <w:b/>
                <w:sz w:val="24"/>
              </w:rPr>
              <w:t>1</w:t>
            </w:r>
            <w:ins w:id="1718" w:author="user" w:date="2023-10-23T10:46:00Z">
              <w:r w:rsidR="00A501DB">
                <w:rPr>
                  <w:rFonts w:ascii="Times New Roman"/>
                  <w:b/>
                  <w:sz w:val="24"/>
                </w:rPr>
                <w:t>0</w:t>
              </w:r>
            </w:ins>
            <w:del w:id="1719" w:author="user" w:date="2023-10-23T10:46:00Z">
              <w:r w:rsidDel="00A501DB">
                <w:rPr>
                  <w:rFonts w:ascii="Times New Roman"/>
                  <w:b/>
                  <w:sz w:val="24"/>
                </w:rPr>
                <w:delText>6</w:delText>
              </w:r>
            </w:del>
          </w:p>
        </w:tc>
        <w:tc>
          <w:tcPr>
            <w:tcW w:w="4325" w:type="dxa"/>
          </w:tcPr>
          <w:p w:rsidR="00463C50" w:rsidRDefault="00D94D5D">
            <w:pPr>
              <w:pStyle w:val="TableParagraph"/>
              <w:spacing w:line="257" w:lineRule="exact"/>
              <w:ind w:left="108"/>
              <w:rPr>
                <w:rFonts w:ascii="Times New Roman" w:hAnsi="Times New Roman"/>
                <w:sz w:val="24"/>
              </w:rPr>
            </w:pPr>
            <w:r>
              <w:rPr>
                <w:rFonts w:ascii="Times New Roman" w:hAnsi="Times New Roman"/>
                <w:sz w:val="24"/>
              </w:rPr>
              <w:t>Müzik</w:t>
            </w:r>
          </w:p>
        </w:tc>
        <w:tc>
          <w:tcPr>
            <w:tcW w:w="999" w:type="dxa"/>
          </w:tcPr>
          <w:p w:rsidR="00463C50" w:rsidRDefault="008E2390">
            <w:pPr>
              <w:pStyle w:val="TableParagraph"/>
              <w:spacing w:line="256" w:lineRule="exact"/>
              <w:ind w:left="10"/>
              <w:jc w:val="center"/>
            </w:pPr>
            <w:ins w:id="1720" w:author="user" w:date="2023-10-23T10:40:00Z">
              <w:r>
                <w:rPr>
                  <w:w w:val="99"/>
                </w:rPr>
                <w:t>0</w:t>
              </w:r>
            </w:ins>
            <w:del w:id="1721" w:author="user" w:date="2023-10-23T10:40:00Z">
              <w:r w:rsidR="00D94D5D" w:rsidDel="008E2390">
                <w:rPr>
                  <w:w w:val="99"/>
                </w:rPr>
                <w:delText>1</w:delText>
              </w:r>
            </w:del>
          </w:p>
        </w:tc>
        <w:tc>
          <w:tcPr>
            <w:tcW w:w="1029" w:type="dxa"/>
          </w:tcPr>
          <w:p w:rsidR="00463C50" w:rsidRDefault="008E2390">
            <w:pPr>
              <w:pStyle w:val="TableParagraph"/>
              <w:spacing w:line="256" w:lineRule="exact"/>
              <w:ind w:left="10"/>
              <w:jc w:val="center"/>
            </w:pPr>
            <w:ins w:id="1722" w:author="user" w:date="2023-10-23T10:40:00Z">
              <w:r>
                <w:rPr>
                  <w:w w:val="99"/>
                </w:rPr>
                <w:t>0</w:t>
              </w:r>
            </w:ins>
            <w:del w:id="1723" w:author="user" w:date="2023-10-23T10:40:00Z">
              <w:r w:rsidR="00D94D5D" w:rsidDel="008E2390">
                <w:rPr>
                  <w:w w:val="99"/>
                </w:rPr>
                <w:delText>1</w:delText>
              </w:r>
            </w:del>
          </w:p>
        </w:tc>
        <w:tc>
          <w:tcPr>
            <w:tcW w:w="1269" w:type="dxa"/>
          </w:tcPr>
          <w:p w:rsidR="00463C50" w:rsidRDefault="00D94D5D">
            <w:pPr>
              <w:pStyle w:val="TableParagraph"/>
              <w:spacing w:line="256" w:lineRule="exact"/>
              <w:ind w:left="9"/>
              <w:jc w:val="center"/>
            </w:pPr>
            <w:r>
              <w:rPr>
                <w:w w:val="99"/>
              </w:rPr>
              <w:t>0</w:t>
            </w:r>
          </w:p>
        </w:tc>
      </w:tr>
      <w:tr w:rsidR="00463C50">
        <w:trPr>
          <w:trHeight w:val="275"/>
        </w:trPr>
        <w:tc>
          <w:tcPr>
            <w:tcW w:w="869" w:type="dxa"/>
          </w:tcPr>
          <w:p w:rsidR="00463C50" w:rsidRDefault="00D94D5D">
            <w:pPr>
              <w:pStyle w:val="TableParagraph"/>
              <w:spacing w:line="256" w:lineRule="exact"/>
              <w:ind w:right="305"/>
              <w:jc w:val="right"/>
              <w:rPr>
                <w:rFonts w:ascii="Times New Roman"/>
                <w:b/>
                <w:sz w:val="24"/>
              </w:rPr>
            </w:pPr>
            <w:r>
              <w:rPr>
                <w:rFonts w:ascii="Times New Roman"/>
                <w:b/>
                <w:sz w:val="24"/>
              </w:rPr>
              <w:t>1</w:t>
            </w:r>
            <w:ins w:id="1724" w:author="user" w:date="2023-10-23T10:46:00Z">
              <w:r w:rsidR="00A501DB">
                <w:rPr>
                  <w:rFonts w:ascii="Times New Roman"/>
                  <w:b/>
                  <w:sz w:val="24"/>
                </w:rPr>
                <w:t>1</w:t>
              </w:r>
            </w:ins>
            <w:del w:id="1725" w:author="user" w:date="2023-10-23T10:46:00Z">
              <w:r w:rsidDel="00A501DB">
                <w:rPr>
                  <w:rFonts w:ascii="Times New Roman"/>
                  <w:b/>
                  <w:sz w:val="24"/>
                </w:rPr>
                <w:delText>7</w:delText>
              </w:r>
            </w:del>
          </w:p>
        </w:tc>
        <w:tc>
          <w:tcPr>
            <w:tcW w:w="4325" w:type="dxa"/>
          </w:tcPr>
          <w:p w:rsidR="00463C50" w:rsidRDefault="00D94D5D">
            <w:pPr>
              <w:pStyle w:val="TableParagraph"/>
              <w:spacing w:line="256" w:lineRule="exact"/>
              <w:ind w:left="108"/>
              <w:rPr>
                <w:rFonts w:ascii="Times New Roman" w:hAnsi="Times New Roman"/>
                <w:sz w:val="24"/>
              </w:rPr>
            </w:pPr>
            <w:r>
              <w:rPr>
                <w:rFonts w:ascii="Times New Roman" w:hAnsi="Times New Roman"/>
                <w:sz w:val="24"/>
              </w:rPr>
              <w:t>İlköğretim</w:t>
            </w:r>
            <w:r>
              <w:rPr>
                <w:rFonts w:ascii="Times New Roman" w:hAnsi="Times New Roman"/>
                <w:spacing w:val="-4"/>
                <w:sz w:val="24"/>
              </w:rPr>
              <w:t xml:space="preserve"> </w:t>
            </w:r>
            <w:r>
              <w:rPr>
                <w:rFonts w:ascii="Times New Roman" w:hAnsi="Times New Roman"/>
                <w:sz w:val="24"/>
              </w:rPr>
              <w:t>Matematik</w:t>
            </w:r>
          </w:p>
        </w:tc>
        <w:tc>
          <w:tcPr>
            <w:tcW w:w="999" w:type="dxa"/>
          </w:tcPr>
          <w:p w:rsidR="00463C50" w:rsidRDefault="008E2390">
            <w:pPr>
              <w:pStyle w:val="TableParagraph"/>
              <w:spacing w:line="256" w:lineRule="exact"/>
              <w:ind w:left="10"/>
              <w:jc w:val="center"/>
            </w:pPr>
            <w:ins w:id="1726" w:author="user" w:date="2023-10-23T10:40:00Z">
              <w:r>
                <w:rPr>
                  <w:w w:val="99"/>
                </w:rPr>
                <w:t>1</w:t>
              </w:r>
            </w:ins>
            <w:del w:id="1727" w:author="user" w:date="2023-10-23T10:40:00Z">
              <w:r w:rsidR="00D94D5D" w:rsidDel="008E2390">
                <w:rPr>
                  <w:w w:val="99"/>
                </w:rPr>
                <w:delText>0</w:delText>
              </w:r>
            </w:del>
          </w:p>
        </w:tc>
        <w:tc>
          <w:tcPr>
            <w:tcW w:w="1029" w:type="dxa"/>
          </w:tcPr>
          <w:p w:rsidR="00463C50" w:rsidRDefault="008E2390">
            <w:pPr>
              <w:pStyle w:val="TableParagraph"/>
              <w:spacing w:line="256" w:lineRule="exact"/>
              <w:ind w:left="10"/>
              <w:jc w:val="center"/>
            </w:pPr>
            <w:ins w:id="1728" w:author="user" w:date="2023-10-23T10:40:00Z">
              <w:r>
                <w:rPr>
                  <w:w w:val="99"/>
                </w:rPr>
                <w:t>1</w:t>
              </w:r>
            </w:ins>
            <w:del w:id="1729" w:author="user" w:date="2023-10-23T10:40:00Z">
              <w:r w:rsidR="00D94D5D" w:rsidDel="008E2390">
                <w:rPr>
                  <w:w w:val="99"/>
                </w:rPr>
                <w:delText>0</w:delText>
              </w:r>
            </w:del>
          </w:p>
        </w:tc>
        <w:tc>
          <w:tcPr>
            <w:tcW w:w="1269" w:type="dxa"/>
          </w:tcPr>
          <w:p w:rsidR="00463C50" w:rsidRDefault="00D94D5D">
            <w:pPr>
              <w:pStyle w:val="TableParagraph"/>
              <w:spacing w:line="256" w:lineRule="exact"/>
              <w:ind w:left="9"/>
              <w:jc w:val="center"/>
            </w:pPr>
            <w:r>
              <w:rPr>
                <w:w w:val="99"/>
              </w:rPr>
              <w:t>0</w:t>
            </w:r>
          </w:p>
        </w:tc>
      </w:tr>
      <w:tr w:rsidR="00463C50" w:rsidDel="00BA13A6">
        <w:trPr>
          <w:trHeight w:val="275"/>
          <w:del w:id="1730" w:author="user" w:date="2023-10-23T10:37:00Z"/>
        </w:trPr>
        <w:tc>
          <w:tcPr>
            <w:tcW w:w="869" w:type="dxa"/>
          </w:tcPr>
          <w:p w:rsidR="00463C50" w:rsidDel="00BA13A6" w:rsidRDefault="00D94D5D">
            <w:pPr>
              <w:pStyle w:val="TableParagraph"/>
              <w:spacing w:line="256" w:lineRule="exact"/>
              <w:ind w:right="305"/>
              <w:jc w:val="right"/>
              <w:rPr>
                <w:del w:id="1731" w:author="user" w:date="2023-10-23T10:37:00Z"/>
                <w:rFonts w:ascii="Times New Roman"/>
                <w:b/>
                <w:sz w:val="24"/>
              </w:rPr>
            </w:pPr>
            <w:del w:id="1732" w:author="user" w:date="2023-10-23T10:37:00Z">
              <w:r w:rsidDel="00BA13A6">
                <w:rPr>
                  <w:rFonts w:ascii="Times New Roman"/>
                  <w:b/>
                  <w:sz w:val="24"/>
                </w:rPr>
                <w:delText>18</w:delText>
              </w:r>
            </w:del>
          </w:p>
        </w:tc>
        <w:tc>
          <w:tcPr>
            <w:tcW w:w="4325" w:type="dxa"/>
          </w:tcPr>
          <w:p w:rsidR="00463C50" w:rsidDel="00BA13A6" w:rsidRDefault="00D94D5D">
            <w:pPr>
              <w:pStyle w:val="TableParagraph"/>
              <w:spacing w:line="256" w:lineRule="exact"/>
              <w:ind w:left="108"/>
              <w:rPr>
                <w:del w:id="1733" w:author="user" w:date="2023-10-23T10:37:00Z"/>
                <w:rFonts w:ascii="Times New Roman"/>
                <w:sz w:val="24"/>
              </w:rPr>
            </w:pPr>
            <w:del w:id="1734" w:author="user" w:date="2023-10-23T10:37:00Z">
              <w:r w:rsidDel="00BA13A6">
                <w:rPr>
                  <w:rFonts w:ascii="Times New Roman"/>
                  <w:sz w:val="24"/>
                </w:rPr>
                <w:delText>Kimya</w:delText>
              </w:r>
            </w:del>
          </w:p>
        </w:tc>
        <w:tc>
          <w:tcPr>
            <w:tcW w:w="999" w:type="dxa"/>
          </w:tcPr>
          <w:p w:rsidR="00463C50" w:rsidDel="00BA13A6" w:rsidRDefault="00D94D5D">
            <w:pPr>
              <w:pStyle w:val="TableParagraph"/>
              <w:spacing w:line="256" w:lineRule="exact"/>
              <w:ind w:left="10"/>
              <w:jc w:val="center"/>
              <w:rPr>
                <w:del w:id="1735" w:author="user" w:date="2023-10-23T10:37:00Z"/>
              </w:rPr>
            </w:pPr>
            <w:del w:id="1736" w:author="user" w:date="2023-10-23T10:37:00Z">
              <w:r w:rsidDel="00BA13A6">
                <w:rPr>
                  <w:w w:val="99"/>
                </w:rPr>
                <w:delText>6</w:delText>
              </w:r>
            </w:del>
          </w:p>
        </w:tc>
        <w:tc>
          <w:tcPr>
            <w:tcW w:w="1029" w:type="dxa"/>
          </w:tcPr>
          <w:p w:rsidR="00463C50" w:rsidDel="00BA13A6" w:rsidRDefault="00D94D5D">
            <w:pPr>
              <w:pStyle w:val="TableParagraph"/>
              <w:spacing w:line="256" w:lineRule="exact"/>
              <w:ind w:left="10"/>
              <w:jc w:val="center"/>
              <w:rPr>
                <w:del w:id="1737" w:author="user" w:date="2023-10-23T10:37:00Z"/>
              </w:rPr>
            </w:pPr>
            <w:del w:id="1738" w:author="user" w:date="2023-10-23T10:37:00Z">
              <w:r w:rsidDel="00BA13A6">
                <w:rPr>
                  <w:w w:val="99"/>
                </w:rPr>
                <w:delText>6</w:delText>
              </w:r>
            </w:del>
          </w:p>
        </w:tc>
        <w:tc>
          <w:tcPr>
            <w:tcW w:w="1269" w:type="dxa"/>
          </w:tcPr>
          <w:p w:rsidR="00463C50" w:rsidDel="00BA13A6" w:rsidRDefault="00D94D5D">
            <w:pPr>
              <w:pStyle w:val="TableParagraph"/>
              <w:spacing w:line="256" w:lineRule="exact"/>
              <w:ind w:left="9"/>
              <w:jc w:val="center"/>
              <w:rPr>
                <w:del w:id="1739" w:author="user" w:date="2023-10-23T10:37:00Z"/>
              </w:rPr>
            </w:pPr>
            <w:del w:id="1740" w:author="user" w:date="2023-10-23T10:37:00Z">
              <w:r w:rsidDel="00BA13A6">
                <w:rPr>
                  <w:w w:val="99"/>
                </w:rPr>
                <w:delText>0</w:delText>
              </w:r>
            </w:del>
          </w:p>
        </w:tc>
      </w:tr>
      <w:tr w:rsidR="00463C50">
        <w:trPr>
          <w:trHeight w:val="276"/>
        </w:trPr>
        <w:tc>
          <w:tcPr>
            <w:tcW w:w="869" w:type="dxa"/>
          </w:tcPr>
          <w:p w:rsidR="00463C50" w:rsidRDefault="00D94D5D">
            <w:pPr>
              <w:pStyle w:val="TableParagraph"/>
              <w:spacing w:line="257" w:lineRule="exact"/>
              <w:ind w:right="305"/>
              <w:jc w:val="right"/>
              <w:rPr>
                <w:rFonts w:ascii="Times New Roman"/>
                <w:b/>
                <w:sz w:val="24"/>
              </w:rPr>
            </w:pPr>
            <w:r>
              <w:rPr>
                <w:rFonts w:ascii="Times New Roman"/>
                <w:b/>
                <w:sz w:val="24"/>
              </w:rPr>
              <w:t>1</w:t>
            </w:r>
            <w:ins w:id="1741" w:author="user" w:date="2023-10-23T10:46:00Z">
              <w:r w:rsidR="00A501DB">
                <w:rPr>
                  <w:rFonts w:ascii="Times New Roman"/>
                  <w:b/>
                  <w:sz w:val="24"/>
                </w:rPr>
                <w:t>2</w:t>
              </w:r>
            </w:ins>
            <w:del w:id="1742" w:author="user" w:date="2023-10-23T10:46:00Z">
              <w:r w:rsidDel="00A501DB">
                <w:rPr>
                  <w:rFonts w:ascii="Times New Roman"/>
                  <w:b/>
                  <w:sz w:val="24"/>
                </w:rPr>
                <w:delText>9</w:delText>
              </w:r>
            </w:del>
          </w:p>
        </w:tc>
        <w:tc>
          <w:tcPr>
            <w:tcW w:w="4325" w:type="dxa"/>
          </w:tcPr>
          <w:p w:rsidR="00463C50" w:rsidRDefault="00D94D5D">
            <w:pPr>
              <w:pStyle w:val="TableParagraph"/>
              <w:spacing w:line="257" w:lineRule="exact"/>
              <w:ind w:left="108"/>
              <w:rPr>
                <w:rFonts w:ascii="Times New Roman" w:hAnsi="Times New Roman"/>
                <w:sz w:val="24"/>
              </w:rPr>
            </w:pPr>
            <w:r>
              <w:rPr>
                <w:rFonts w:ascii="Times New Roman" w:hAnsi="Times New Roman"/>
                <w:sz w:val="24"/>
              </w:rPr>
              <w:t>İngilizce</w:t>
            </w:r>
          </w:p>
        </w:tc>
        <w:tc>
          <w:tcPr>
            <w:tcW w:w="999" w:type="dxa"/>
          </w:tcPr>
          <w:p w:rsidR="00463C50" w:rsidRDefault="00D94D5D">
            <w:pPr>
              <w:pStyle w:val="TableParagraph"/>
              <w:spacing w:line="256" w:lineRule="exact"/>
              <w:ind w:left="179" w:right="170"/>
              <w:jc w:val="center"/>
            </w:pPr>
            <w:r>
              <w:t>1</w:t>
            </w:r>
            <w:del w:id="1743" w:author="user" w:date="2023-10-23T10:40:00Z">
              <w:r w:rsidDel="008E2390">
                <w:delText>1</w:delText>
              </w:r>
            </w:del>
          </w:p>
        </w:tc>
        <w:tc>
          <w:tcPr>
            <w:tcW w:w="1029" w:type="dxa"/>
          </w:tcPr>
          <w:p w:rsidR="00463C50" w:rsidRDefault="00D94D5D">
            <w:pPr>
              <w:pStyle w:val="TableParagraph"/>
              <w:spacing w:line="256" w:lineRule="exact"/>
              <w:ind w:left="105" w:right="96"/>
              <w:jc w:val="center"/>
            </w:pPr>
            <w:r>
              <w:t>1</w:t>
            </w:r>
            <w:del w:id="1744" w:author="user" w:date="2023-10-23T10:40:00Z">
              <w:r w:rsidDel="008E2390">
                <w:delText>1</w:delText>
              </w:r>
            </w:del>
          </w:p>
        </w:tc>
        <w:tc>
          <w:tcPr>
            <w:tcW w:w="1269" w:type="dxa"/>
          </w:tcPr>
          <w:p w:rsidR="00463C50" w:rsidRDefault="00D94D5D">
            <w:pPr>
              <w:pStyle w:val="TableParagraph"/>
              <w:spacing w:line="256" w:lineRule="exact"/>
              <w:ind w:left="9"/>
              <w:jc w:val="center"/>
            </w:pPr>
            <w:r>
              <w:rPr>
                <w:w w:val="99"/>
              </w:rPr>
              <w:t>0</w:t>
            </w:r>
          </w:p>
        </w:tc>
      </w:tr>
      <w:tr w:rsidR="00463C50" w:rsidDel="00BA13A6">
        <w:trPr>
          <w:trHeight w:val="275"/>
          <w:del w:id="1745" w:author="user" w:date="2023-10-23T10:37:00Z"/>
        </w:trPr>
        <w:tc>
          <w:tcPr>
            <w:tcW w:w="869" w:type="dxa"/>
          </w:tcPr>
          <w:p w:rsidR="00463C50" w:rsidDel="00BA13A6" w:rsidRDefault="00D94D5D">
            <w:pPr>
              <w:pStyle w:val="TableParagraph"/>
              <w:spacing w:line="256" w:lineRule="exact"/>
              <w:ind w:right="305"/>
              <w:jc w:val="right"/>
              <w:rPr>
                <w:del w:id="1746" w:author="user" w:date="2023-10-23T10:37:00Z"/>
                <w:rFonts w:ascii="Times New Roman"/>
                <w:b/>
                <w:sz w:val="24"/>
              </w:rPr>
            </w:pPr>
            <w:del w:id="1747" w:author="user" w:date="2023-10-23T10:37:00Z">
              <w:r w:rsidDel="00BA13A6">
                <w:rPr>
                  <w:rFonts w:ascii="Times New Roman"/>
                  <w:b/>
                  <w:sz w:val="24"/>
                </w:rPr>
                <w:delText>20</w:delText>
              </w:r>
            </w:del>
          </w:p>
        </w:tc>
        <w:tc>
          <w:tcPr>
            <w:tcW w:w="4325" w:type="dxa"/>
          </w:tcPr>
          <w:p w:rsidR="00463C50" w:rsidDel="00BA13A6" w:rsidRDefault="00D94D5D">
            <w:pPr>
              <w:pStyle w:val="TableParagraph"/>
              <w:spacing w:line="256" w:lineRule="exact"/>
              <w:ind w:left="108"/>
              <w:rPr>
                <w:del w:id="1748" w:author="user" w:date="2023-10-23T10:37:00Z"/>
                <w:rFonts w:ascii="Times New Roman" w:hAnsi="Times New Roman"/>
                <w:sz w:val="24"/>
              </w:rPr>
            </w:pPr>
            <w:del w:id="1749" w:author="user" w:date="2023-10-23T10:37:00Z">
              <w:r w:rsidDel="00BA13A6">
                <w:rPr>
                  <w:rFonts w:ascii="Times New Roman" w:hAnsi="Times New Roman"/>
                  <w:sz w:val="24"/>
                </w:rPr>
                <w:delText>Türk</w:delText>
              </w:r>
              <w:r w:rsidDel="00BA13A6">
                <w:rPr>
                  <w:rFonts w:ascii="Times New Roman" w:hAnsi="Times New Roman"/>
                  <w:spacing w:val="-1"/>
                  <w:sz w:val="24"/>
                </w:rPr>
                <w:delText xml:space="preserve"> </w:delText>
              </w:r>
              <w:r w:rsidDel="00BA13A6">
                <w:rPr>
                  <w:rFonts w:ascii="Times New Roman" w:hAnsi="Times New Roman"/>
                  <w:sz w:val="24"/>
                </w:rPr>
                <w:delText>Dili</w:delText>
              </w:r>
              <w:r w:rsidDel="00BA13A6">
                <w:rPr>
                  <w:rFonts w:ascii="Times New Roman" w:hAnsi="Times New Roman"/>
                  <w:spacing w:val="-1"/>
                  <w:sz w:val="24"/>
                </w:rPr>
                <w:delText xml:space="preserve"> </w:delText>
              </w:r>
              <w:r w:rsidDel="00BA13A6">
                <w:rPr>
                  <w:rFonts w:ascii="Times New Roman" w:hAnsi="Times New Roman"/>
                  <w:sz w:val="24"/>
                </w:rPr>
                <w:delText>ve</w:delText>
              </w:r>
              <w:r w:rsidDel="00BA13A6">
                <w:rPr>
                  <w:rFonts w:ascii="Times New Roman" w:hAnsi="Times New Roman"/>
                  <w:spacing w:val="-1"/>
                  <w:sz w:val="24"/>
                </w:rPr>
                <w:delText xml:space="preserve"> </w:delText>
              </w:r>
              <w:r w:rsidDel="00BA13A6">
                <w:rPr>
                  <w:rFonts w:ascii="Times New Roman" w:hAnsi="Times New Roman"/>
                  <w:sz w:val="24"/>
                </w:rPr>
                <w:delText>Edebiyatı</w:delText>
              </w:r>
            </w:del>
          </w:p>
        </w:tc>
        <w:tc>
          <w:tcPr>
            <w:tcW w:w="999" w:type="dxa"/>
          </w:tcPr>
          <w:p w:rsidR="00463C50" w:rsidDel="00BA13A6" w:rsidRDefault="00D94D5D">
            <w:pPr>
              <w:pStyle w:val="TableParagraph"/>
              <w:spacing w:line="256" w:lineRule="exact"/>
              <w:ind w:left="179" w:right="170"/>
              <w:jc w:val="center"/>
              <w:rPr>
                <w:del w:id="1750" w:author="user" w:date="2023-10-23T10:37:00Z"/>
              </w:rPr>
            </w:pPr>
            <w:del w:id="1751" w:author="user" w:date="2023-10-23T10:37:00Z">
              <w:r w:rsidDel="00BA13A6">
                <w:delText>10</w:delText>
              </w:r>
            </w:del>
          </w:p>
        </w:tc>
        <w:tc>
          <w:tcPr>
            <w:tcW w:w="1029" w:type="dxa"/>
          </w:tcPr>
          <w:p w:rsidR="00463C50" w:rsidDel="00BA13A6" w:rsidRDefault="00D94D5D">
            <w:pPr>
              <w:pStyle w:val="TableParagraph"/>
              <w:spacing w:line="256" w:lineRule="exact"/>
              <w:ind w:left="105" w:right="96"/>
              <w:jc w:val="center"/>
              <w:rPr>
                <w:del w:id="1752" w:author="user" w:date="2023-10-23T10:37:00Z"/>
              </w:rPr>
            </w:pPr>
            <w:del w:id="1753" w:author="user" w:date="2023-10-23T10:37:00Z">
              <w:r w:rsidDel="00BA13A6">
                <w:delText>10</w:delText>
              </w:r>
            </w:del>
          </w:p>
        </w:tc>
        <w:tc>
          <w:tcPr>
            <w:tcW w:w="1269" w:type="dxa"/>
          </w:tcPr>
          <w:p w:rsidR="00463C50" w:rsidDel="00BA13A6" w:rsidRDefault="00D94D5D">
            <w:pPr>
              <w:pStyle w:val="TableParagraph"/>
              <w:spacing w:line="256" w:lineRule="exact"/>
              <w:ind w:left="9"/>
              <w:jc w:val="center"/>
              <w:rPr>
                <w:del w:id="1754" w:author="user" w:date="2023-10-23T10:37:00Z"/>
              </w:rPr>
            </w:pPr>
            <w:del w:id="1755" w:author="user" w:date="2023-10-23T10:37:00Z">
              <w:r w:rsidDel="00BA13A6">
                <w:rPr>
                  <w:w w:val="99"/>
                </w:rPr>
                <w:delText>0</w:delText>
              </w:r>
            </w:del>
          </w:p>
        </w:tc>
      </w:tr>
      <w:tr w:rsidR="00463C50">
        <w:trPr>
          <w:trHeight w:val="275"/>
        </w:trPr>
        <w:tc>
          <w:tcPr>
            <w:tcW w:w="869" w:type="dxa"/>
          </w:tcPr>
          <w:p w:rsidR="00463C50" w:rsidRDefault="00A501DB">
            <w:pPr>
              <w:pStyle w:val="TableParagraph"/>
              <w:spacing w:line="256" w:lineRule="exact"/>
              <w:ind w:right="305"/>
              <w:jc w:val="right"/>
              <w:rPr>
                <w:rFonts w:ascii="Times New Roman"/>
                <w:b/>
                <w:sz w:val="24"/>
              </w:rPr>
            </w:pPr>
            <w:ins w:id="1756" w:author="user" w:date="2023-10-23T10:46:00Z">
              <w:r>
                <w:rPr>
                  <w:rFonts w:ascii="Times New Roman"/>
                  <w:b/>
                  <w:sz w:val="24"/>
                </w:rPr>
                <w:t>13</w:t>
              </w:r>
            </w:ins>
            <w:del w:id="1757" w:author="user" w:date="2023-10-23T10:46:00Z">
              <w:r w:rsidR="00D94D5D" w:rsidDel="00A501DB">
                <w:rPr>
                  <w:rFonts w:ascii="Times New Roman"/>
                  <w:b/>
                  <w:sz w:val="24"/>
                </w:rPr>
                <w:delText>21</w:delText>
              </w:r>
            </w:del>
          </w:p>
        </w:tc>
        <w:tc>
          <w:tcPr>
            <w:tcW w:w="4325" w:type="dxa"/>
          </w:tcPr>
          <w:p w:rsidR="00463C50" w:rsidRDefault="00D94D5D">
            <w:pPr>
              <w:pStyle w:val="TableParagraph"/>
              <w:spacing w:line="256" w:lineRule="exact"/>
              <w:ind w:left="108"/>
              <w:rPr>
                <w:rFonts w:ascii="Times New Roman"/>
                <w:sz w:val="24"/>
              </w:rPr>
            </w:pPr>
            <w:r>
              <w:rPr>
                <w:rFonts w:ascii="Times New Roman"/>
                <w:sz w:val="24"/>
              </w:rPr>
              <w:t>Fen</w:t>
            </w:r>
            <w:r>
              <w:rPr>
                <w:rFonts w:ascii="Times New Roman"/>
                <w:spacing w:val="-1"/>
                <w:sz w:val="24"/>
              </w:rPr>
              <w:t xml:space="preserve"> </w:t>
            </w:r>
            <w:r>
              <w:rPr>
                <w:rFonts w:ascii="Times New Roman"/>
                <w:sz w:val="24"/>
              </w:rPr>
              <w:t>Bilimleri/</w:t>
            </w:r>
            <w:r>
              <w:rPr>
                <w:rFonts w:ascii="Times New Roman"/>
                <w:spacing w:val="-1"/>
                <w:sz w:val="24"/>
              </w:rPr>
              <w:t xml:space="preserve"> </w:t>
            </w:r>
            <w:r>
              <w:rPr>
                <w:rFonts w:ascii="Times New Roman"/>
                <w:sz w:val="24"/>
              </w:rPr>
              <w:t>Fen ve</w:t>
            </w:r>
            <w:r>
              <w:rPr>
                <w:rFonts w:ascii="Times New Roman"/>
                <w:spacing w:val="-1"/>
                <w:sz w:val="24"/>
              </w:rPr>
              <w:t xml:space="preserve"> </w:t>
            </w:r>
            <w:r>
              <w:rPr>
                <w:rFonts w:ascii="Times New Roman"/>
                <w:sz w:val="24"/>
              </w:rPr>
              <w:t>Teknoloji</w:t>
            </w:r>
          </w:p>
        </w:tc>
        <w:tc>
          <w:tcPr>
            <w:tcW w:w="999" w:type="dxa"/>
          </w:tcPr>
          <w:p w:rsidR="00463C50" w:rsidRDefault="00617868">
            <w:pPr>
              <w:pStyle w:val="TableParagraph"/>
              <w:spacing w:line="256" w:lineRule="exact"/>
              <w:ind w:left="10"/>
              <w:jc w:val="center"/>
            </w:pPr>
            <w:ins w:id="1758" w:author="user" w:date="2023-10-23T10:40:00Z">
              <w:r>
                <w:rPr>
                  <w:w w:val="99"/>
                </w:rPr>
                <w:t>1</w:t>
              </w:r>
            </w:ins>
            <w:del w:id="1759" w:author="user" w:date="2023-10-23T10:40:00Z">
              <w:r w:rsidR="00D94D5D" w:rsidDel="00617868">
                <w:rPr>
                  <w:w w:val="99"/>
                </w:rPr>
                <w:delText>0</w:delText>
              </w:r>
            </w:del>
          </w:p>
        </w:tc>
        <w:tc>
          <w:tcPr>
            <w:tcW w:w="1029" w:type="dxa"/>
          </w:tcPr>
          <w:p w:rsidR="00463C50" w:rsidRDefault="00617868">
            <w:pPr>
              <w:pStyle w:val="TableParagraph"/>
              <w:spacing w:line="256" w:lineRule="exact"/>
              <w:ind w:left="10"/>
              <w:jc w:val="center"/>
            </w:pPr>
            <w:ins w:id="1760" w:author="user" w:date="2023-10-23T10:40:00Z">
              <w:r>
                <w:rPr>
                  <w:w w:val="99"/>
                </w:rPr>
                <w:t>1</w:t>
              </w:r>
            </w:ins>
            <w:del w:id="1761" w:author="user" w:date="2023-10-23T10:40:00Z">
              <w:r w:rsidR="00D94D5D" w:rsidDel="00617868">
                <w:rPr>
                  <w:w w:val="99"/>
                </w:rPr>
                <w:delText>0</w:delText>
              </w:r>
            </w:del>
          </w:p>
        </w:tc>
        <w:tc>
          <w:tcPr>
            <w:tcW w:w="1269" w:type="dxa"/>
          </w:tcPr>
          <w:p w:rsidR="00463C50" w:rsidRDefault="00D94D5D">
            <w:pPr>
              <w:pStyle w:val="TableParagraph"/>
              <w:spacing w:line="256" w:lineRule="exact"/>
              <w:ind w:left="9"/>
              <w:jc w:val="center"/>
            </w:pPr>
            <w:r>
              <w:rPr>
                <w:w w:val="99"/>
              </w:rPr>
              <w:t>0</w:t>
            </w:r>
          </w:p>
        </w:tc>
      </w:tr>
      <w:tr w:rsidR="00463C50" w:rsidDel="00617868">
        <w:trPr>
          <w:trHeight w:val="276"/>
          <w:del w:id="1762" w:author="user" w:date="2023-10-23T10:40:00Z"/>
        </w:trPr>
        <w:tc>
          <w:tcPr>
            <w:tcW w:w="869" w:type="dxa"/>
          </w:tcPr>
          <w:p w:rsidR="00463C50" w:rsidDel="00617868" w:rsidRDefault="00D94D5D">
            <w:pPr>
              <w:pStyle w:val="TableParagraph"/>
              <w:spacing w:line="257" w:lineRule="exact"/>
              <w:ind w:right="305"/>
              <w:jc w:val="right"/>
              <w:rPr>
                <w:del w:id="1763" w:author="user" w:date="2023-10-23T10:40:00Z"/>
                <w:rFonts w:ascii="Times New Roman"/>
                <w:b/>
                <w:sz w:val="24"/>
              </w:rPr>
            </w:pPr>
            <w:del w:id="1764" w:author="user" w:date="2023-10-23T10:40:00Z">
              <w:r w:rsidDel="00617868">
                <w:rPr>
                  <w:rFonts w:ascii="Times New Roman"/>
                  <w:b/>
                  <w:sz w:val="24"/>
                </w:rPr>
                <w:delText>22</w:delText>
              </w:r>
            </w:del>
          </w:p>
        </w:tc>
        <w:tc>
          <w:tcPr>
            <w:tcW w:w="4325" w:type="dxa"/>
          </w:tcPr>
          <w:p w:rsidR="00463C50" w:rsidDel="00617868" w:rsidRDefault="00D94D5D">
            <w:pPr>
              <w:pStyle w:val="TableParagraph"/>
              <w:spacing w:line="257" w:lineRule="exact"/>
              <w:ind w:left="108"/>
              <w:rPr>
                <w:del w:id="1765" w:author="user" w:date="2023-10-23T10:40:00Z"/>
                <w:rFonts w:ascii="Times New Roman"/>
                <w:sz w:val="24"/>
              </w:rPr>
            </w:pPr>
            <w:del w:id="1766" w:author="user" w:date="2023-10-23T10:37:00Z">
              <w:r w:rsidDel="00BA13A6">
                <w:rPr>
                  <w:rFonts w:ascii="Times New Roman"/>
                  <w:sz w:val="24"/>
                </w:rPr>
                <w:delText>Felsefe</w:delText>
              </w:r>
            </w:del>
          </w:p>
        </w:tc>
        <w:tc>
          <w:tcPr>
            <w:tcW w:w="999" w:type="dxa"/>
          </w:tcPr>
          <w:p w:rsidR="00463C50" w:rsidDel="00617868" w:rsidRDefault="00D94D5D">
            <w:pPr>
              <w:pStyle w:val="TableParagraph"/>
              <w:spacing w:line="256" w:lineRule="exact"/>
              <w:ind w:left="10"/>
              <w:jc w:val="center"/>
              <w:rPr>
                <w:del w:id="1767" w:author="user" w:date="2023-10-23T10:40:00Z"/>
              </w:rPr>
            </w:pPr>
            <w:del w:id="1768" w:author="user" w:date="2023-10-23T10:40:00Z">
              <w:r w:rsidDel="00617868">
                <w:rPr>
                  <w:w w:val="99"/>
                </w:rPr>
                <w:delText>2</w:delText>
              </w:r>
            </w:del>
          </w:p>
        </w:tc>
        <w:tc>
          <w:tcPr>
            <w:tcW w:w="1029" w:type="dxa"/>
          </w:tcPr>
          <w:p w:rsidR="00463C50" w:rsidDel="00617868" w:rsidRDefault="00D94D5D">
            <w:pPr>
              <w:pStyle w:val="TableParagraph"/>
              <w:spacing w:line="256" w:lineRule="exact"/>
              <w:ind w:left="10"/>
              <w:jc w:val="center"/>
              <w:rPr>
                <w:del w:id="1769" w:author="user" w:date="2023-10-23T10:40:00Z"/>
              </w:rPr>
            </w:pPr>
            <w:del w:id="1770" w:author="user" w:date="2023-10-23T10:40:00Z">
              <w:r w:rsidDel="00617868">
                <w:rPr>
                  <w:w w:val="99"/>
                </w:rPr>
                <w:delText>1</w:delText>
              </w:r>
            </w:del>
          </w:p>
        </w:tc>
        <w:tc>
          <w:tcPr>
            <w:tcW w:w="1269" w:type="dxa"/>
          </w:tcPr>
          <w:p w:rsidR="00463C50" w:rsidDel="00617868" w:rsidRDefault="00D94D5D">
            <w:pPr>
              <w:pStyle w:val="TableParagraph"/>
              <w:spacing w:line="256" w:lineRule="exact"/>
              <w:ind w:left="9"/>
              <w:jc w:val="center"/>
              <w:rPr>
                <w:del w:id="1771" w:author="user" w:date="2023-10-23T10:40:00Z"/>
              </w:rPr>
            </w:pPr>
            <w:del w:id="1772" w:author="user" w:date="2023-10-23T10:40:00Z">
              <w:r w:rsidDel="00617868">
                <w:rPr>
                  <w:w w:val="99"/>
                </w:rPr>
                <w:delText>1</w:delText>
              </w:r>
            </w:del>
          </w:p>
        </w:tc>
      </w:tr>
      <w:tr w:rsidR="00463C50" w:rsidDel="00617868">
        <w:trPr>
          <w:trHeight w:val="276"/>
          <w:del w:id="1773" w:author="user" w:date="2023-10-23T10:40:00Z"/>
        </w:trPr>
        <w:tc>
          <w:tcPr>
            <w:tcW w:w="869" w:type="dxa"/>
          </w:tcPr>
          <w:p w:rsidR="00463C50" w:rsidDel="00617868" w:rsidRDefault="00D94D5D">
            <w:pPr>
              <w:pStyle w:val="TableParagraph"/>
              <w:spacing w:line="256" w:lineRule="exact"/>
              <w:ind w:right="305"/>
              <w:jc w:val="right"/>
              <w:rPr>
                <w:del w:id="1774" w:author="user" w:date="2023-10-23T10:40:00Z"/>
                <w:rFonts w:ascii="Times New Roman"/>
                <w:b/>
                <w:sz w:val="24"/>
              </w:rPr>
            </w:pPr>
            <w:del w:id="1775" w:author="user" w:date="2023-10-23T10:40:00Z">
              <w:r w:rsidDel="00617868">
                <w:rPr>
                  <w:rFonts w:ascii="Times New Roman"/>
                  <w:b/>
                  <w:sz w:val="24"/>
                </w:rPr>
                <w:delText>23</w:delText>
              </w:r>
            </w:del>
          </w:p>
        </w:tc>
        <w:tc>
          <w:tcPr>
            <w:tcW w:w="4325" w:type="dxa"/>
          </w:tcPr>
          <w:p w:rsidR="00463C50" w:rsidDel="00617868" w:rsidRDefault="00D94D5D">
            <w:pPr>
              <w:pStyle w:val="TableParagraph"/>
              <w:spacing w:line="256" w:lineRule="exact"/>
              <w:ind w:left="108"/>
              <w:rPr>
                <w:del w:id="1776" w:author="user" w:date="2023-10-23T10:40:00Z"/>
                <w:rFonts w:ascii="Times New Roman"/>
                <w:sz w:val="24"/>
              </w:rPr>
            </w:pPr>
            <w:del w:id="1777" w:author="user" w:date="2023-10-23T10:37:00Z">
              <w:r w:rsidDel="00BA13A6">
                <w:rPr>
                  <w:rFonts w:ascii="Times New Roman"/>
                  <w:sz w:val="24"/>
                </w:rPr>
                <w:delText>Fizik</w:delText>
              </w:r>
            </w:del>
          </w:p>
        </w:tc>
        <w:tc>
          <w:tcPr>
            <w:tcW w:w="999" w:type="dxa"/>
          </w:tcPr>
          <w:p w:rsidR="00463C50" w:rsidDel="00617868" w:rsidRDefault="00D94D5D">
            <w:pPr>
              <w:pStyle w:val="TableParagraph"/>
              <w:spacing w:line="256" w:lineRule="exact"/>
              <w:ind w:left="10"/>
              <w:jc w:val="center"/>
              <w:rPr>
                <w:del w:id="1778" w:author="user" w:date="2023-10-23T10:40:00Z"/>
              </w:rPr>
            </w:pPr>
            <w:del w:id="1779" w:author="user" w:date="2023-10-23T10:40:00Z">
              <w:r w:rsidDel="00617868">
                <w:rPr>
                  <w:w w:val="99"/>
                </w:rPr>
                <w:delText>5</w:delText>
              </w:r>
            </w:del>
          </w:p>
        </w:tc>
        <w:tc>
          <w:tcPr>
            <w:tcW w:w="1029" w:type="dxa"/>
          </w:tcPr>
          <w:p w:rsidR="00463C50" w:rsidDel="00617868" w:rsidRDefault="00D94D5D">
            <w:pPr>
              <w:pStyle w:val="TableParagraph"/>
              <w:spacing w:line="256" w:lineRule="exact"/>
              <w:ind w:left="10"/>
              <w:jc w:val="center"/>
              <w:rPr>
                <w:del w:id="1780" w:author="user" w:date="2023-10-23T10:40:00Z"/>
              </w:rPr>
            </w:pPr>
            <w:del w:id="1781" w:author="user" w:date="2023-10-23T10:40:00Z">
              <w:r w:rsidDel="00617868">
                <w:rPr>
                  <w:w w:val="99"/>
                </w:rPr>
                <w:delText>5</w:delText>
              </w:r>
            </w:del>
          </w:p>
        </w:tc>
        <w:tc>
          <w:tcPr>
            <w:tcW w:w="1269" w:type="dxa"/>
          </w:tcPr>
          <w:p w:rsidR="00463C50" w:rsidDel="00617868" w:rsidRDefault="00D94D5D">
            <w:pPr>
              <w:pStyle w:val="TableParagraph"/>
              <w:spacing w:line="256" w:lineRule="exact"/>
              <w:ind w:left="9"/>
              <w:jc w:val="center"/>
              <w:rPr>
                <w:del w:id="1782" w:author="user" w:date="2023-10-23T10:40:00Z"/>
              </w:rPr>
            </w:pPr>
            <w:del w:id="1783" w:author="user" w:date="2023-10-23T10:40:00Z">
              <w:r w:rsidDel="00617868">
                <w:rPr>
                  <w:w w:val="99"/>
                </w:rPr>
                <w:delText>0</w:delText>
              </w:r>
            </w:del>
          </w:p>
        </w:tc>
      </w:tr>
      <w:tr w:rsidR="00463C50">
        <w:trPr>
          <w:trHeight w:val="276"/>
        </w:trPr>
        <w:tc>
          <w:tcPr>
            <w:tcW w:w="5194" w:type="dxa"/>
            <w:gridSpan w:val="2"/>
          </w:tcPr>
          <w:p w:rsidR="00463C50" w:rsidRDefault="00D94D5D">
            <w:pPr>
              <w:pStyle w:val="TableParagraph"/>
              <w:spacing w:line="257" w:lineRule="exact"/>
              <w:ind w:left="106"/>
              <w:rPr>
                <w:rFonts w:ascii="Times New Roman"/>
                <w:b/>
                <w:sz w:val="24"/>
              </w:rPr>
            </w:pPr>
            <w:r>
              <w:rPr>
                <w:rFonts w:ascii="Times New Roman"/>
                <w:b/>
                <w:sz w:val="24"/>
              </w:rPr>
              <w:t>TOPLAM</w:t>
            </w:r>
          </w:p>
        </w:tc>
        <w:tc>
          <w:tcPr>
            <w:tcW w:w="999" w:type="dxa"/>
          </w:tcPr>
          <w:p w:rsidR="00463C50" w:rsidRDefault="00D94D5D">
            <w:pPr>
              <w:pStyle w:val="TableParagraph"/>
              <w:spacing w:line="257" w:lineRule="exact"/>
              <w:ind w:left="179" w:right="170"/>
              <w:jc w:val="center"/>
            </w:pPr>
            <w:del w:id="1784" w:author="user" w:date="2023-10-23T10:40:00Z">
              <w:r w:rsidDel="00483BE4">
                <w:delText>8</w:delText>
              </w:r>
            </w:del>
            <w:r>
              <w:t>7</w:t>
            </w:r>
          </w:p>
        </w:tc>
        <w:tc>
          <w:tcPr>
            <w:tcW w:w="1029" w:type="dxa"/>
          </w:tcPr>
          <w:p w:rsidR="00463C50" w:rsidRDefault="00483BE4">
            <w:pPr>
              <w:pStyle w:val="TableParagraph"/>
              <w:spacing w:line="257" w:lineRule="exact"/>
              <w:ind w:left="105" w:right="96"/>
              <w:jc w:val="center"/>
            </w:pPr>
            <w:ins w:id="1785" w:author="user" w:date="2023-10-23T10:40:00Z">
              <w:r>
                <w:t>7</w:t>
              </w:r>
            </w:ins>
            <w:del w:id="1786" w:author="user" w:date="2023-10-23T10:40:00Z">
              <w:r w:rsidR="00D94D5D" w:rsidDel="00483BE4">
                <w:delText>83</w:delText>
              </w:r>
            </w:del>
          </w:p>
        </w:tc>
        <w:tc>
          <w:tcPr>
            <w:tcW w:w="1269" w:type="dxa"/>
          </w:tcPr>
          <w:p w:rsidR="00463C50" w:rsidRDefault="00483BE4">
            <w:pPr>
              <w:pStyle w:val="TableParagraph"/>
              <w:spacing w:line="257" w:lineRule="exact"/>
              <w:ind w:left="9"/>
              <w:jc w:val="center"/>
            </w:pPr>
            <w:ins w:id="1787" w:author="user" w:date="2023-10-23T10:40:00Z">
              <w:r>
                <w:rPr>
                  <w:w w:val="99"/>
                </w:rPr>
                <w:t>0</w:t>
              </w:r>
            </w:ins>
            <w:del w:id="1788" w:author="user" w:date="2023-10-23T10:40:00Z">
              <w:r w:rsidR="00D94D5D" w:rsidDel="00483BE4">
                <w:rPr>
                  <w:w w:val="99"/>
                </w:rPr>
                <w:delText>4</w:delText>
              </w:r>
            </w:del>
          </w:p>
        </w:tc>
      </w:tr>
    </w:tbl>
    <w:p w:rsidR="00463C50" w:rsidRDefault="00463C50">
      <w:pPr>
        <w:pStyle w:val="GvdeMetni"/>
        <w:rPr>
          <w:b/>
          <w:sz w:val="22"/>
        </w:rPr>
      </w:pPr>
    </w:p>
    <w:p w:rsidR="00463C50" w:rsidRDefault="00463C50">
      <w:pPr>
        <w:pStyle w:val="GvdeMetni"/>
        <w:spacing w:before="2"/>
        <w:rPr>
          <w:b/>
          <w:sz w:val="21"/>
        </w:rPr>
      </w:pPr>
    </w:p>
    <w:p w:rsidR="00463C50" w:rsidRPr="00FD01AC" w:rsidRDefault="00D94D5D">
      <w:pPr>
        <w:ind w:left="776"/>
        <w:rPr>
          <w:b/>
          <w:sz w:val="24"/>
          <w:szCs w:val="24"/>
          <w:rPrChange w:id="1789" w:author="user" w:date="2024-05-17T16:00:00Z">
            <w:rPr>
              <w:b/>
              <w:sz w:val="20"/>
            </w:rPr>
          </w:rPrChange>
        </w:rPr>
      </w:pPr>
      <w:r w:rsidRPr="00FD01AC">
        <w:rPr>
          <w:b/>
          <w:sz w:val="24"/>
          <w:szCs w:val="24"/>
          <w:rPrChange w:id="1790" w:author="user" w:date="2024-05-17T16:00:00Z">
            <w:rPr>
              <w:rFonts w:ascii="Calibri" w:eastAsia="Calibri" w:hAnsi="Calibri" w:cs="Calibri"/>
              <w:b/>
              <w:sz w:val="20"/>
            </w:rPr>
          </w:rPrChange>
        </w:rPr>
        <w:t>Tablo</w:t>
      </w:r>
      <w:r w:rsidRPr="00FD01AC">
        <w:rPr>
          <w:b/>
          <w:spacing w:val="-4"/>
          <w:sz w:val="24"/>
          <w:szCs w:val="24"/>
          <w:rPrChange w:id="1791" w:author="user" w:date="2024-05-17T16:00:00Z">
            <w:rPr>
              <w:rFonts w:ascii="Calibri" w:eastAsia="Calibri" w:hAnsi="Calibri" w:cs="Calibri"/>
              <w:b/>
              <w:spacing w:val="-4"/>
              <w:sz w:val="20"/>
            </w:rPr>
          </w:rPrChange>
        </w:rPr>
        <w:t xml:space="preserve"> </w:t>
      </w:r>
      <w:r w:rsidRPr="00FD01AC">
        <w:rPr>
          <w:b/>
          <w:sz w:val="24"/>
          <w:szCs w:val="24"/>
          <w:rPrChange w:id="1792" w:author="user" w:date="2024-05-17T16:00:00Z">
            <w:rPr>
              <w:rFonts w:ascii="Calibri" w:eastAsia="Calibri" w:hAnsi="Calibri" w:cs="Calibri"/>
              <w:b/>
              <w:sz w:val="20"/>
            </w:rPr>
          </w:rPrChange>
        </w:rPr>
        <w:t>11</w:t>
      </w:r>
      <w:r w:rsidRPr="00FD01AC">
        <w:rPr>
          <w:b/>
          <w:spacing w:val="-3"/>
          <w:sz w:val="24"/>
          <w:szCs w:val="24"/>
          <w:rPrChange w:id="1793" w:author="user" w:date="2024-05-17T16:00:00Z">
            <w:rPr>
              <w:rFonts w:ascii="Calibri" w:eastAsia="Calibri" w:hAnsi="Calibri" w:cs="Calibri"/>
              <w:b/>
              <w:spacing w:val="-3"/>
              <w:sz w:val="20"/>
            </w:rPr>
          </w:rPrChange>
        </w:rPr>
        <w:t xml:space="preserve"> </w:t>
      </w:r>
      <w:r w:rsidRPr="00FD01AC">
        <w:rPr>
          <w:b/>
          <w:sz w:val="24"/>
          <w:szCs w:val="24"/>
          <w:rPrChange w:id="1794" w:author="user" w:date="2024-05-17T16:00:00Z">
            <w:rPr>
              <w:rFonts w:ascii="Calibri" w:eastAsia="Calibri" w:hAnsi="Calibri" w:cs="Calibri"/>
              <w:b/>
              <w:sz w:val="20"/>
            </w:rPr>
          </w:rPrChange>
        </w:rPr>
        <w:t>Yardımcı</w:t>
      </w:r>
      <w:r w:rsidRPr="00FD01AC">
        <w:rPr>
          <w:b/>
          <w:spacing w:val="-3"/>
          <w:sz w:val="24"/>
          <w:szCs w:val="24"/>
          <w:rPrChange w:id="1795" w:author="user" w:date="2024-05-17T16:00:00Z">
            <w:rPr>
              <w:rFonts w:ascii="Calibri" w:eastAsia="Calibri" w:hAnsi="Calibri" w:cs="Calibri"/>
              <w:b/>
              <w:spacing w:val="-3"/>
              <w:sz w:val="20"/>
            </w:rPr>
          </w:rPrChange>
        </w:rPr>
        <w:t xml:space="preserve"> </w:t>
      </w:r>
      <w:r w:rsidRPr="00FD01AC">
        <w:rPr>
          <w:b/>
          <w:sz w:val="24"/>
          <w:szCs w:val="24"/>
          <w:rPrChange w:id="1796" w:author="user" w:date="2024-05-17T16:00:00Z">
            <w:rPr>
              <w:rFonts w:ascii="Calibri" w:eastAsia="Calibri" w:hAnsi="Calibri" w:cs="Calibri"/>
              <w:b/>
              <w:sz w:val="20"/>
            </w:rPr>
          </w:rPrChange>
        </w:rPr>
        <w:t>Personel/Destek</w:t>
      </w:r>
      <w:r w:rsidRPr="00FD01AC">
        <w:rPr>
          <w:b/>
          <w:spacing w:val="-4"/>
          <w:sz w:val="24"/>
          <w:szCs w:val="24"/>
          <w:rPrChange w:id="1797" w:author="user" w:date="2024-05-17T16:00:00Z">
            <w:rPr>
              <w:rFonts w:ascii="Calibri" w:eastAsia="Calibri" w:hAnsi="Calibri" w:cs="Calibri"/>
              <w:b/>
              <w:spacing w:val="-4"/>
              <w:sz w:val="20"/>
            </w:rPr>
          </w:rPrChange>
        </w:rPr>
        <w:t xml:space="preserve"> </w:t>
      </w:r>
      <w:r w:rsidRPr="00FD01AC">
        <w:rPr>
          <w:b/>
          <w:sz w:val="24"/>
          <w:szCs w:val="24"/>
          <w:rPrChange w:id="1798" w:author="user" w:date="2024-05-17T16:00:00Z">
            <w:rPr>
              <w:rFonts w:ascii="Calibri" w:eastAsia="Calibri" w:hAnsi="Calibri" w:cs="Calibri"/>
              <w:b/>
              <w:sz w:val="20"/>
            </w:rPr>
          </w:rPrChange>
        </w:rPr>
        <w:t>Personeli</w:t>
      </w:r>
      <w:r w:rsidRPr="00FD01AC">
        <w:rPr>
          <w:b/>
          <w:spacing w:val="-4"/>
          <w:sz w:val="24"/>
          <w:szCs w:val="24"/>
          <w:rPrChange w:id="1799" w:author="user" w:date="2024-05-17T16:00:00Z">
            <w:rPr>
              <w:rFonts w:ascii="Calibri" w:eastAsia="Calibri" w:hAnsi="Calibri" w:cs="Calibri"/>
              <w:b/>
              <w:spacing w:val="-4"/>
              <w:sz w:val="20"/>
            </w:rPr>
          </w:rPrChange>
        </w:rPr>
        <w:t xml:space="preserve"> </w:t>
      </w:r>
      <w:r w:rsidRPr="00FD01AC">
        <w:rPr>
          <w:b/>
          <w:sz w:val="24"/>
          <w:szCs w:val="24"/>
          <w:rPrChange w:id="1800" w:author="user" w:date="2024-05-17T16:00:00Z">
            <w:rPr>
              <w:rFonts w:ascii="Calibri" w:eastAsia="Calibri" w:hAnsi="Calibri" w:cs="Calibri"/>
              <w:b/>
              <w:sz w:val="20"/>
            </w:rPr>
          </w:rPrChange>
        </w:rPr>
        <w:t>Sayısı</w:t>
      </w:r>
    </w:p>
    <w:p w:rsidR="00463C50" w:rsidRDefault="00463C50">
      <w:pPr>
        <w:pStyle w:val="GvdeMetni"/>
        <w:spacing w:before="4" w:after="1"/>
        <w:rPr>
          <w:b/>
          <w:sz w:val="23"/>
        </w:rPr>
      </w:pPr>
    </w:p>
    <w:tbl>
      <w:tblPr>
        <w:tblStyle w:val="TableNormal1"/>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4383"/>
        <w:gridCol w:w="1001"/>
        <w:gridCol w:w="1029"/>
        <w:gridCol w:w="1270"/>
      </w:tblGrid>
      <w:tr w:rsidR="00463C50">
        <w:trPr>
          <w:trHeight w:val="276"/>
        </w:trPr>
        <w:tc>
          <w:tcPr>
            <w:tcW w:w="869" w:type="dxa"/>
            <w:shd w:val="clear" w:color="auto" w:fill="8063A1"/>
          </w:tcPr>
          <w:p w:rsidR="00463C50" w:rsidRDefault="00D94D5D">
            <w:pPr>
              <w:pStyle w:val="TableParagraph"/>
              <w:spacing w:line="257" w:lineRule="exact"/>
              <w:ind w:right="324"/>
              <w:jc w:val="right"/>
              <w:rPr>
                <w:rFonts w:ascii="Times New Roman" w:hAnsi="Times New Roman"/>
                <w:b/>
                <w:sz w:val="24"/>
              </w:rPr>
            </w:pPr>
            <w:r>
              <w:rPr>
                <w:rFonts w:ascii="Times New Roman" w:hAnsi="Times New Roman"/>
                <w:b/>
                <w:color w:val="FFFFFF"/>
                <w:sz w:val="24"/>
              </w:rPr>
              <w:lastRenderedPageBreak/>
              <w:t>Sıra</w:t>
            </w:r>
          </w:p>
        </w:tc>
        <w:tc>
          <w:tcPr>
            <w:tcW w:w="4383" w:type="dxa"/>
            <w:shd w:val="clear" w:color="auto" w:fill="8063A1"/>
          </w:tcPr>
          <w:p w:rsidR="00463C50" w:rsidRDefault="00D94D5D">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rsidR="00463C50" w:rsidRDefault="00D94D5D">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rsidR="00463C50" w:rsidRDefault="00D94D5D">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rsidR="00463C50" w:rsidRDefault="00D94D5D">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463C50">
        <w:trPr>
          <w:trHeight w:val="275"/>
        </w:trPr>
        <w:tc>
          <w:tcPr>
            <w:tcW w:w="869" w:type="dxa"/>
          </w:tcPr>
          <w:p w:rsidR="00463C50" w:rsidRDefault="00D94D5D">
            <w:pPr>
              <w:pStyle w:val="TableParagraph"/>
              <w:spacing w:line="256" w:lineRule="exact"/>
              <w:ind w:right="363"/>
              <w:jc w:val="right"/>
              <w:rPr>
                <w:rFonts w:ascii="Times New Roman"/>
                <w:b/>
                <w:sz w:val="24"/>
              </w:rPr>
            </w:pPr>
            <w:r>
              <w:rPr>
                <w:rFonts w:ascii="Times New Roman"/>
                <w:b/>
                <w:sz w:val="24"/>
              </w:rPr>
              <w:t>1</w:t>
            </w:r>
          </w:p>
        </w:tc>
        <w:tc>
          <w:tcPr>
            <w:tcW w:w="4383" w:type="dxa"/>
          </w:tcPr>
          <w:p w:rsidR="00463C50" w:rsidRDefault="00D94D5D">
            <w:pPr>
              <w:pStyle w:val="TableParagraph"/>
              <w:spacing w:line="256" w:lineRule="exact"/>
              <w:ind w:left="106"/>
              <w:rPr>
                <w:rFonts w:ascii="Times New Roman"/>
                <w:sz w:val="24"/>
              </w:rPr>
            </w:pPr>
            <w:r>
              <w:rPr>
                <w:rFonts w:ascii="Times New Roman"/>
                <w:sz w:val="24"/>
              </w:rPr>
              <w:t>Memur</w:t>
            </w:r>
          </w:p>
        </w:tc>
        <w:tc>
          <w:tcPr>
            <w:tcW w:w="1001" w:type="dxa"/>
          </w:tcPr>
          <w:p w:rsidR="00463C50" w:rsidRDefault="00184646">
            <w:pPr>
              <w:pStyle w:val="TableParagraph"/>
              <w:spacing w:line="256" w:lineRule="exact"/>
              <w:ind w:left="7"/>
              <w:jc w:val="center"/>
            </w:pPr>
            <w:ins w:id="1801" w:author="user" w:date="2023-10-23T10:41:00Z">
              <w:r>
                <w:rPr>
                  <w:w w:val="99"/>
                </w:rPr>
                <w:t>0</w:t>
              </w:r>
            </w:ins>
            <w:del w:id="1802" w:author="user" w:date="2023-10-23T10:41:00Z">
              <w:r w:rsidR="00D94D5D" w:rsidDel="00184646">
                <w:rPr>
                  <w:w w:val="99"/>
                </w:rPr>
                <w:delText>3</w:delText>
              </w:r>
            </w:del>
          </w:p>
        </w:tc>
        <w:tc>
          <w:tcPr>
            <w:tcW w:w="1029" w:type="dxa"/>
          </w:tcPr>
          <w:p w:rsidR="00463C50" w:rsidRDefault="00184646">
            <w:pPr>
              <w:pStyle w:val="TableParagraph"/>
              <w:spacing w:line="256" w:lineRule="exact"/>
              <w:ind w:left="5"/>
              <w:jc w:val="center"/>
            </w:pPr>
            <w:ins w:id="1803" w:author="user" w:date="2023-10-23T10:41:00Z">
              <w:r>
                <w:rPr>
                  <w:w w:val="99"/>
                </w:rPr>
                <w:t>0</w:t>
              </w:r>
            </w:ins>
            <w:del w:id="1804" w:author="user" w:date="2023-10-23T10:41:00Z">
              <w:r w:rsidR="00D94D5D" w:rsidDel="00184646">
                <w:rPr>
                  <w:w w:val="99"/>
                </w:rPr>
                <w:delText>1</w:delText>
              </w:r>
            </w:del>
          </w:p>
        </w:tc>
        <w:tc>
          <w:tcPr>
            <w:tcW w:w="1270" w:type="dxa"/>
          </w:tcPr>
          <w:p w:rsidR="00463C50" w:rsidRDefault="00184646">
            <w:pPr>
              <w:pStyle w:val="TableParagraph"/>
              <w:spacing w:line="256" w:lineRule="exact"/>
              <w:ind w:left="6"/>
              <w:jc w:val="center"/>
            </w:pPr>
            <w:ins w:id="1805" w:author="user" w:date="2023-10-23T10:41:00Z">
              <w:r>
                <w:rPr>
                  <w:w w:val="99"/>
                </w:rPr>
                <w:t>0</w:t>
              </w:r>
            </w:ins>
            <w:del w:id="1806" w:author="user" w:date="2023-10-23T10:41:00Z">
              <w:r w:rsidR="00D94D5D" w:rsidDel="00184646">
                <w:rPr>
                  <w:w w:val="99"/>
                </w:rPr>
                <w:delText>2</w:delText>
              </w:r>
            </w:del>
          </w:p>
        </w:tc>
      </w:tr>
      <w:tr w:rsidR="00463C50">
        <w:trPr>
          <w:trHeight w:val="275"/>
        </w:trPr>
        <w:tc>
          <w:tcPr>
            <w:tcW w:w="869" w:type="dxa"/>
          </w:tcPr>
          <w:p w:rsidR="00463C50" w:rsidRDefault="00D94D5D">
            <w:pPr>
              <w:pStyle w:val="TableParagraph"/>
              <w:spacing w:line="256" w:lineRule="exact"/>
              <w:ind w:right="363"/>
              <w:jc w:val="right"/>
              <w:rPr>
                <w:rFonts w:ascii="Times New Roman"/>
                <w:b/>
                <w:sz w:val="24"/>
              </w:rPr>
            </w:pPr>
            <w:r>
              <w:rPr>
                <w:rFonts w:ascii="Times New Roman"/>
                <w:b/>
                <w:sz w:val="24"/>
              </w:rPr>
              <w:t>2</w:t>
            </w:r>
          </w:p>
        </w:tc>
        <w:tc>
          <w:tcPr>
            <w:tcW w:w="4383"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rsidR="00463C50" w:rsidRDefault="00184646">
            <w:pPr>
              <w:pStyle w:val="TableParagraph"/>
              <w:spacing w:line="256" w:lineRule="exact"/>
              <w:ind w:left="7"/>
              <w:jc w:val="center"/>
            </w:pPr>
            <w:ins w:id="1807" w:author="user" w:date="2023-10-23T10:41:00Z">
              <w:r>
                <w:rPr>
                  <w:w w:val="99"/>
                </w:rPr>
                <w:t>1</w:t>
              </w:r>
            </w:ins>
            <w:del w:id="1808" w:author="user" w:date="2023-10-23T10:41:00Z">
              <w:r w:rsidR="00D94D5D" w:rsidDel="00184646">
                <w:rPr>
                  <w:w w:val="99"/>
                </w:rPr>
                <w:delText>3</w:delText>
              </w:r>
            </w:del>
          </w:p>
        </w:tc>
        <w:tc>
          <w:tcPr>
            <w:tcW w:w="1029" w:type="dxa"/>
          </w:tcPr>
          <w:p w:rsidR="00463C50" w:rsidRDefault="00184646">
            <w:pPr>
              <w:pStyle w:val="TableParagraph"/>
              <w:spacing w:line="256" w:lineRule="exact"/>
              <w:ind w:left="102" w:right="98"/>
              <w:jc w:val="center"/>
            </w:pPr>
            <w:ins w:id="1809" w:author="user" w:date="2023-10-23T10:41:00Z">
              <w:r>
                <w:t>0</w:t>
              </w:r>
            </w:ins>
            <w:del w:id="1810" w:author="user" w:date="2023-10-23T10:41:00Z">
              <w:r w:rsidR="00D94D5D" w:rsidDel="00184646">
                <w:delText>13</w:delText>
              </w:r>
            </w:del>
          </w:p>
        </w:tc>
        <w:tc>
          <w:tcPr>
            <w:tcW w:w="1270" w:type="dxa"/>
          </w:tcPr>
          <w:p w:rsidR="00463C50" w:rsidRDefault="00184646">
            <w:pPr>
              <w:pStyle w:val="TableParagraph"/>
              <w:spacing w:line="256" w:lineRule="exact"/>
              <w:ind w:left="6"/>
              <w:jc w:val="center"/>
            </w:pPr>
            <w:ins w:id="1811" w:author="user" w:date="2023-10-23T10:41:00Z">
              <w:r>
                <w:rPr>
                  <w:w w:val="99"/>
                </w:rPr>
                <w:t>1</w:t>
              </w:r>
            </w:ins>
            <w:del w:id="1812" w:author="user" w:date="2023-10-23T10:41:00Z">
              <w:r w:rsidR="00D94D5D" w:rsidDel="00184646">
                <w:rPr>
                  <w:w w:val="99"/>
                </w:rPr>
                <w:delText>3</w:delText>
              </w:r>
            </w:del>
          </w:p>
        </w:tc>
      </w:tr>
      <w:tr w:rsidR="00463C50">
        <w:trPr>
          <w:trHeight w:val="276"/>
        </w:trPr>
        <w:tc>
          <w:tcPr>
            <w:tcW w:w="869" w:type="dxa"/>
          </w:tcPr>
          <w:p w:rsidR="00463C50" w:rsidRDefault="00D94D5D">
            <w:pPr>
              <w:pStyle w:val="TableParagraph"/>
              <w:spacing w:line="257" w:lineRule="exact"/>
              <w:ind w:right="363"/>
              <w:jc w:val="right"/>
              <w:rPr>
                <w:rFonts w:ascii="Times New Roman"/>
                <w:b/>
                <w:sz w:val="24"/>
              </w:rPr>
            </w:pPr>
            <w:r>
              <w:rPr>
                <w:rFonts w:ascii="Times New Roman"/>
                <w:b/>
                <w:sz w:val="24"/>
              </w:rPr>
              <w:t>3</w:t>
            </w:r>
          </w:p>
        </w:tc>
        <w:tc>
          <w:tcPr>
            <w:tcW w:w="4383" w:type="dxa"/>
          </w:tcPr>
          <w:p w:rsidR="00463C50" w:rsidRDefault="00D94D5D">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rsidR="00463C50" w:rsidRDefault="00184646">
            <w:pPr>
              <w:pStyle w:val="TableParagraph"/>
              <w:spacing w:line="256" w:lineRule="exact"/>
              <w:ind w:left="7"/>
              <w:jc w:val="center"/>
            </w:pPr>
            <w:ins w:id="1813" w:author="user" w:date="2023-10-23T10:41:00Z">
              <w:r>
                <w:rPr>
                  <w:w w:val="99"/>
                </w:rPr>
                <w:t>0</w:t>
              </w:r>
            </w:ins>
            <w:del w:id="1814" w:author="user" w:date="2023-10-23T10:41:00Z">
              <w:r w:rsidR="00D94D5D" w:rsidDel="00184646">
                <w:rPr>
                  <w:w w:val="99"/>
                </w:rPr>
                <w:delText>1</w:delText>
              </w:r>
            </w:del>
          </w:p>
        </w:tc>
        <w:tc>
          <w:tcPr>
            <w:tcW w:w="1029" w:type="dxa"/>
          </w:tcPr>
          <w:p w:rsidR="00463C50" w:rsidRDefault="00184646">
            <w:pPr>
              <w:pStyle w:val="TableParagraph"/>
              <w:spacing w:line="256" w:lineRule="exact"/>
              <w:ind w:left="5"/>
              <w:jc w:val="center"/>
            </w:pPr>
            <w:ins w:id="1815" w:author="user" w:date="2023-10-23T10:41:00Z">
              <w:r>
                <w:rPr>
                  <w:w w:val="99"/>
                </w:rPr>
                <w:t>0</w:t>
              </w:r>
            </w:ins>
            <w:del w:id="1816" w:author="user" w:date="2023-10-23T10:41:00Z">
              <w:r w:rsidR="00D94D5D" w:rsidDel="00184646">
                <w:rPr>
                  <w:w w:val="99"/>
                </w:rPr>
                <w:delText>3</w:delText>
              </w:r>
            </w:del>
          </w:p>
        </w:tc>
        <w:tc>
          <w:tcPr>
            <w:tcW w:w="1270" w:type="dxa"/>
          </w:tcPr>
          <w:p w:rsidR="00463C50" w:rsidRDefault="00184646">
            <w:pPr>
              <w:pStyle w:val="TableParagraph"/>
              <w:spacing w:line="256" w:lineRule="exact"/>
              <w:ind w:left="6"/>
              <w:jc w:val="center"/>
            </w:pPr>
            <w:ins w:id="1817" w:author="user" w:date="2023-10-23T10:41:00Z">
              <w:r>
                <w:rPr>
                  <w:w w:val="99"/>
                </w:rPr>
                <w:t>0</w:t>
              </w:r>
            </w:ins>
            <w:del w:id="1818" w:author="user" w:date="2023-10-23T10:41:00Z">
              <w:r w:rsidR="00D94D5D" w:rsidDel="00184646">
                <w:rPr>
                  <w:w w:val="99"/>
                </w:rPr>
                <w:delText>1</w:delText>
              </w:r>
            </w:del>
          </w:p>
        </w:tc>
      </w:tr>
    </w:tbl>
    <w:p w:rsidR="00463C50" w:rsidRDefault="00463C50">
      <w:pPr>
        <w:spacing w:line="256" w:lineRule="exact"/>
        <w:jc w:val="center"/>
        <w:rPr>
          <w:ins w:id="1819" w:author="user" w:date="2024-05-17T16:11:00Z"/>
        </w:rPr>
      </w:pPr>
    </w:p>
    <w:p w:rsidR="00F96774" w:rsidRDefault="00F96774">
      <w:pPr>
        <w:spacing w:line="256" w:lineRule="exact"/>
        <w:jc w:val="center"/>
        <w:rPr>
          <w:ins w:id="1820" w:author="user" w:date="2024-05-17T16:11:00Z"/>
        </w:rPr>
      </w:pPr>
    </w:p>
    <w:p w:rsidR="00F96774" w:rsidRDefault="00F96774">
      <w:pPr>
        <w:spacing w:line="256" w:lineRule="exact"/>
        <w:jc w:val="center"/>
        <w:rPr>
          <w:ins w:id="1821" w:author="user" w:date="2024-05-17T16:11:00Z"/>
        </w:rPr>
      </w:pPr>
    </w:p>
    <w:p w:rsidR="00F96774" w:rsidRDefault="00F96774">
      <w:pPr>
        <w:spacing w:line="256" w:lineRule="exact"/>
        <w:jc w:val="center"/>
        <w:rPr>
          <w:ins w:id="1822" w:author="user" w:date="2024-05-17T16:11:00Z"/>
        </w:rPr>
      </w:pPr>
    </w:p>
    <w:p w:rsidR="00F96774" w:rsidRDefault="00F96774">
      <w:pPr>
        <w:spacing w:line="256" w:lineRule="exact"/>
        <w:jc w:val="center"/>
        <w:rPr>
          <w:ins w:id="1823" w:author="user" w:date="2024-05-17T16:11:00Z"/>
        </w:rPr>
      </w:pPr>
    </w:p>
    <w:p w:rsidR="00F96774" w:rsidRDefault="00F96774">
      <w:pPr>
        <w:spacing w:line="256" w:lineRule="exact"/>
        <w:jc w:val="center"/>
        <w:rPr>
          <w:ins w:id="1824" w:author="user" w:date="2024-05-17T16:11:00Z"/>
        </w:rPr>
      </w:pPr>
    </w:p>
    <w:p w:rsidR="00F96774" w:rsidRDefault="00F96774">
      <w:pPr>
        <w:spacing w:line="256" w:lineRule="exact"/>
        <w:jc w:val="center"/>
        <w:rPr>
          <w:ins w:id="1825" w:author="user" w:date="2024-05-17T16:11:00Z"/>
        </w:rPr>
      </w:pPr>
    </w:p>
    <w:p w:rsidR="00F96774" w:rsidRDefault="00F96774">
      <w:pPr>
        <w:spacing w:line="256" w:lineRule="exact"/>
        <w:jc w:val="center"/>
        <w:rPr>
          <w:ins w:id="1826" w:author="user" w:date="2024-05-17T16:11:00Z"/>
        </w:rPr>
      </w:pPr>
    </w:p>
    <w:p w:rsidR="00F96774" w:rsidRDefault="00F96774">
      <w:pPr>
        <w:spacing w:line="256" w:lineRule="exact"/>
        <w:jc w:val="center"/>
        <w:rPr>
          <w:ins w:id="1827" w:author="user" w:date="2024-05-17T16:11:00Z"/>
        </w:rPr>
      </w:pPr>
    </w:p>
    <w:p w:rsidR="00F96774" w:rsidRDefault="00F96774">
      <w:pPr>
        <w:spacing w:line="256" w:lineRule="exact"/>
        <w:jc w:val="center"/>
        <w:rPr>
          <w:ins w:id="1828" w:author="user" w:date="2024-05-17T16:11:00Z"/>
        </w:rPr>
      </w:pPr>
    </w:p>
    <w:p w:rsidR="00F96774" w:rsidRDefault="00F96774">
      <w:pPr>
        <w:spacing w:line="256" w:lineRule="exact"/>
        <w:jc w:val="center"/>
        <w:rPr>
          <w:ins w:id="1829" w:author="user" w:date="2024-05-17T16:11:00Z"/>
        </w:rPr>
      </w:pPr>
    </w:p>
    <w:p w:rsidR="00F96774" w:rsidRDefault="00F96774">
      <w:pPr>
        <w:spacing w:line="256" w:lineRule="exact"/>
        <w:jc w:val="center"/>
        <w:rPr>
          <w:ins w:id="1830" w:author="user" w:date="2024-05-17T10:51:00Z"/>
        </w:rPr>
      </w:pPr>
    </w:p>
    <w:p w:rsidR="00827356" w:rsidRDefault="00827356">
      <w:pPr>
        <w:spacing w:line="256" w:lineRule="exact"/>
        <w:rPr>
          <w:ins w:id="1831" w:author="user" w:date="2024-05-17T10:52:00Z"/>
          <w:b/>
        </w:rPr>
        <w:pPrChange w:id="1832" w:author="user" w:date="2024-05-17T10:52:00Z">
          <w:pPr>
            <w:spacing w:line="256" w:lineRule="exact"/>
            <w:jc w:val="center"/>
          </w:pPr>
        </w:pPrChange>
      </w:pPr>
      <w:ins w:id="1833" w:author="user" w:date="2024-05-17T10:51:00Z">
        <w:r w:rsidRPr="00827356">
          <w:rPr>
            <w:b/>
            <w:rPrChange w:id="1834" w:author="user" w:date="2024-05-17T10:52:00Z">
              <w:rPr/>
            </w:rPrChange>
          </w:rPr>
          <w:t>Tablo 12 Öğretmenlerin Hizmet Süreleri</w:t>
        </w:r>
      </w:ins>
    </w:p>
    <w:p w:rsidR="00827356" w:rsidRPr="00827356" w:rsidRDefault="00827356">
      <w:pPr>
        <w:spacing w:line="256" w:lineRule="exact"/>
        <w:rPr>
          <w:ins w:id="1835" w:author="user" w:date="2024-05-17T10:50:00Z"/>
          <w:b/>
          <w:rPrChange w:id="1836" w:author="user" w:date="2024-05-17T10:52:00Z">
            <w:rPr>
              <w:ins w:id="1837" w:author="user" w:date="2024-05-17T10:50:00Z"/>
            </w:rPr>
          </w:rPrChange>
        </w:rPr>
        <w:pPrChange w:id="1838" w:author="user" w:date="2024-05-17T10:52:00Z">
          <w:pPr>
            <w:spacing w:line="256" w:lineRule="exact"/>
            <w:jc w:val="center"/>
          </w:pPr>
        </w:pPrChange>
      </w:pPr>
    </w:p>
    <w:tbl>
      <w:tblPr>
        <w:tblStyle w:val="TabloKlavuzu"/>
        <w:tblW w:w="0" w:type="auto"/>
        <w:tblLook w:val="04A0" w:firstRow="1" w:lastRow="0" w:firstColumn="1" w:lastColumn="0" w:noHBand="0" w:noVBand="1"/>
        <w:tblPrChange w:id="1839" w:author="user" w:date="2024-05-17T10:54:00Z">
          <w:tblPr>
            <w:tblStyle w:val="TabloKlavuzu"/>
            <w:tblW w:w="0" w:type="auto"/>
            <w:tblLook w:val="04A0" w:firstRow="1" w:lastRow="0" w:firstColumn="1" w:lastColumn="0" w:noHBand="0" w:noVBand="1"/>
          </w:tblPr>
        </w:tblPrChange>
      </w:tblPr>
      <w:tblGrid>
        <w:gridCol w:w="1736"/>
        <w:gridCol w:w="1736"/>
        <w:gridCol w:w="1737"/>
        <w:gridCol w:w="1737"/>
        <w:gridCol w:w="1737"/>
        <w:gridCol w:w="1737"/>
        <w:tblGridChange w:id="1840">
          <w:tblGrid>
            <w:gridCol w:w="1736"/>
            <w:gridCol w:w="1736"/>
            <w:gridCol w:w="1737"/>
            <w:gridCol w:w="1737"/>
            <w:gridCol w:w="1737"/>
            <w:gridCol w:w="1737"/>
          </w:tblGrid>
        </w:tblGridChange>
      </w:tblGrid>
      <w:tr w:rsidR="00827356" w:rsidTr="00827356">
        <w:trPr>
          <w:ins w:id="1841" w:author="user" w:date="2024-05-17T10:51:00Z"/>
        </w:trPr>
        <w:tc>
          <w:tcPr>
            <w:tcW w:w="1736" w:type="dxa"/>
            <w:shd w:val="clear" w:color="auto" w:fill="5F497A" w:themeFill="accent4" w:themeFillShade="BF"/>
            <w:tcPrChange w:id="1842" w:author="user" w:date="2024-05-17T10:54:00Z">
              <w:tcPr>
                <w:tcW w:w="1736" w:type="dxa"/>
              </w:tcPr>
            </w:tcPrChange>
          </w:tcPr>
          <w:p w:rsidR="00827356" w:rsidRPr="00FE4F58" w:rsidRDefault="00827356">
            <w:pPr>
              <w:spacing w:line="256" w:lineRule="exact"/>
              <w:jc w:val="center"/>
              <w:rPr>
                <w:ins w:id="1843" w:author="user" w:date="2024-05-17T10:51:00Z"/>
                <w:b/>
                <w:color w:val="FFFFFF" w:themeColor="background1"/>
                <w:rPrChange w:id="1844" w:author="user" w:date="2024-05-17T10:56:00Z">
                  <w:rPr>
                    <w:ins w:id="1845" w:author="user" w:date="2024-05-17T10:51:00Z"/>
                  </w:rPr>
                </w:rPrChange>
              </w:rPr>
            </w:pPr>
            <w:ins w:id="1846" w:author="user" w:date="2024-05-17T10:52:00Z">
              <w:r w:rsidRPr="00FE4F58">
                <w:rPr>
                  <w:b/>
                  <w:color w:val="FFFFFF" w:themeColor="background1"/>
                  <w:rPrChange w:id="1847" w:author="user" w:date="2024-05-17T10:56:00Z">
                    <w:rPr/>
                  </w:rPrChange>
                </w:rPr>
                <w:t>Hizmet Süreleri</w:t>
              </w:r>
            </w:ins>
          </w:p>
        </w:tc>
        <w:tc>
          <w:tcPr>
            <w:tcW w:w="1736" w:type="dxa"/>
            <w:shd w:val="clear" w:color="auto" w:fill="5F497A" w:themeFill="accent4" w:themeFillShade="BF"/>
            <w:tcPrChange w:id="1848" w:author="user" w:date="2024-05-17T10:54:00Z">
              <w:tcPr>
                <w:tcW w:w="1736" w:type="dxa"/>
              </w:tcPr>
            </w:tcPrChange>
          </w:tcPr>
          <w:p w:rsidR="00827356" w:rsidRPr="00FE4F58" w:rsidRDefault="00827356">
            <w:pPr>
              <w:spacing w:line="256" w:lineRule="exact"/>
              <w:jc w:val="center"/>
              <w:rPr>
                <w:ins w:id="1849" w:author="user" w:date="2024-05-17T10:51:00Z"/>
                <w:b/>
                <w:color w:val="FFFFFF" w:themeColor="background1"/>
                <w:rPrChange w:id="1850" w:author="user" w:date="2024-05-17T10:56:00Z">
                  <w:rPr>
                    <w:ins w:id="1851" w:author="user" w:date="2024-05-17T10:51:00Z"/>
                  </w:rPr>
                </w:rPrChange>
              </w:rPr>
            </w:pPr>
            <w:ins w:id="1852" w:author="user" w:date="2024-05-17T10:52:00Z">
              <w:r w:rsidRPr="00FE4F58">
                <w:rPr>
                  <w:b/>
                  <w:color w:val="FFFFFF" w:themeColor="background1"/>
                  <w:rPrChange w:id="1853" w:author="user" w:date="2024-05-17T10:56:00Z">
                    <w:rPr/>
                  </w:rPrChange>
                </w:rPr>
                <w:t>Branşı</w:t>
              </w:r>
            </w:ins>
          </w:p>
        </w:tc>
        <w:tc>
          <w:tcPr>
            <w:tcW w:w="1737" w:type="dxa"/>
            <w:shd w:val="clear" w:color="auto" w:fill="5F497A" w:themeFill="accent4" w:themeFillShade="BF"/>
            <w:tcPrChange w:id="1854" w:author="user" w:date="2024-05-17T10:54:00Z">
              <w:tcPr>
                <w:tcW w:w="1737" w:type="dxa"/>
              </w:tcPr>
            </w:tcPrChange>
          </w:tcPr>
          <w:p w:rsidR="00827356" w:rsidRPr="00FE4F58" w:rsidRDefault="00827356">
            <w:pPr>
              <w:spacing w:line="256" w:lineRule="exact"/>
              <w:jc w:val="center"/>
              <w:rPr>
                <w:ins w:id="1855" w:author="user" w:date="2024-05-17T10:51:00Z"/>
                <w:b/>
                <w:color w:val="FFFFFF" w:themeColor="background1"/>
                <w:rPrChange w:id="1856" w:author="user" w:date="2024-05-17T10:56:00Z">
                  <w:rPr>
                    <w:ins w:id="1857" w:author="user" w:date="2024-05-17T10:51:00Z"/>
                  </w:rPr>
                </w:rPrChange>
              </w:rPr>
            </w:pPr>
            <w:ins w:id="1858" w:author="user" w:date="2024-05-17T10:52:00Z">
              <w:r w:rsidRPr="00FE4F58">
                <w:rPr>
                  <w:b/>
                  <w:color w:val="FFFFFF" w:themeColor="background1"/>
                  <w:rPrChange w:id="1859" w:author="user" w:date="2024-05-17T10:56:00Z">
                    <w:rPr/>
                  </w:rPrChange>
                </w:rPr>
                <w:t>Kadın</w:t>
              </w:r>
            </w:ins>
          </w:p>
        </w:tc>
        <w:tc>
          <w:tcPr>
            <w:tcW w:w="1737" w:type="dxa"/>
            <w:shd w:val="clear" w:color="auto" w:fill="5F497A" w:themeFill="accent4" w:themeFillShade="BF"/>
            <w:tcPrChange w:id="1860" w:author="user" w:date="2024-05-17T10:54:00Z">
              <w:tcPr>
                <w:tcW w:w="1737" w:type="dxa"/>
              </w:tcPr>
            </w:tcPrChange>
          </w:tcPr>
          <w:p w:rsidR="00827356" w:rsidRPr="00FE4F58" w:rsidRDefault="00827356">
            <w:pPr>
              <w:spacing w:line="256" w:lineRule="exact"/>
              <w:jc w:val="center"/>
              <w:rPr>
                <w:ins w:id="1861" w:author="user" w:date="2024-05-17T10:51:00Z"/>
                <w:b/>
                <w:color w:val="FFFFFF" w:themeColor="background1"/>
                <w:rPrChange w:id="1862" w:author="user" w:date="2024-05-17T10:56:00Z">
                  <w:rPr>
                    <w:ins w:id="1863" w:author="user" w:date="2024-05-17T10:51:00Z"/>
                  </w:rPr>
                </w:rPrChange>
              </w:rPr>
            </w:pPr>
            <w:ins w:id="1864" w:author="user" w:date="2024-05-17T10:52:00Z">
              <w:r w:rsidRPr="00FE4F58">
                <w:rPr>
                  <w:b/>
                  <w:color w:val="FFFFFF" w:themeColor="background1"/>
                  <w:rPrChange w:id="1865" w:author="user" w:date="2024-05-17T10:56:00Z">
                    <w:rPr/>
                  </w:rPrChange>
                </w:rPr>
                <w:t>Erkek</w:t>
              </w:r>
            </w:ins>
          </w:p>
        </w:tc>
        <w:tc>
          <w:tcPr>
            <w:tcW w:w="1737" w:type="dxa"/>
            <w:shd w:val="clear" w:color="auto" w:fill="5F497A" w:themeFill="accent4" w:themeFillShade="BF"/>
            <w:tcPrChange w:id="1866" w:author="user" w:date="2024-05-17T10:54:00Z">
              <w:tcPr>
                <w:tcW w:w="1737" w:type="dxa"/>
              </w:tcPr>
            </w:tcPrChange>
          </w:tcPr>
          <w:p w:rsidR="00827356" w:rsidRPr="00FE4F58" w:rsidRDefault="00827356">
            <w:pPr>
              <w:spacing w:line="256" w:lineRule="exact"/>
              <w:jc w:val="center"/>
              <w:rPr>
                <w:ins w:id="1867" w:author="user" w:date="2024-05-17T10:51:00Z"/>
                <w:b/>
                <w:color w:val="FFFFFF" w:themeColor="background1"/>
                <w:rPrChange w:id="1868" w:author="user" w:date="2024-05-17T10:56:00Z">
                  <w:rPr>
                    <w:ins w:id="1869" w:author="user" w:date="2024-05-17T10:51:00Z"/>
                  </w:rPr>
                </w:rPrChange>
              </w:rPr>
            </w:pPr>
            <w:ins w:id="1870" w:author="user" w:date="2024-05-17T10:52:00Z">
              <w:r w:rsidRPr="00FE4F58">
                <w:rPr>
                  <w:b/>
                  <w:color w:val="FFFFFF" w:themeColor="background1"/>
                  <w:rPrChange w:id="1871" w:author="user" w:date="2024-05-17T10:56:00Z">
                    <w:rPr/>
                  </w:rPrChange>
                </w:rPr>
                <w:t>Hizmet Yılı</w:t>
              </w:r>
            </w:ins>
          </w:p>
        </w:tc>
        <w:tc>
          <w:tcPr>
            <w:tcW w:w="1737" w:type="dxa"/>
            <w:shd w:val="clear" w:color="auto" w:fill="5F497A" w:themeFill="accent4" w:themeFillShade="BF"/>
            <w:tcPrChange w:id="1872" w:author="user" w:date="2024-05-17T10:54:00Z">
              <w:tcPr>
                <w:tcW w:w="1737" w:type="dxa"/>
              </w:tcPr>
            </w:tcPrChange>
          </w:tcPr>
          <w:p w:rsidR="00827356" w:rsidRPr="00FE4F58" w:rsidRDefault="00827356">
            <w:pPr>
              <w:spacing w:line="256" w:lineRule="exact"/>
              <w:jc w:val="center"/>
              <w:rPr>
                <w:ins w:id="1873" w:author="user" w:date="2024-05-17T10:51:00Z"/>
                <w:b/>
                <w:color w:val="FFFFFF" w:themeColor="background1"/>
                <w:rPrChange w:id="1874" w:author="user" w:date="2024-05-17T10:56:00Z">
                  <w:rPr>
                    <w:ins w:id="1875" w:author="user" w:date="2024-05-17T10:51:00Z"/>
                  </w:rPr>
                </w:rPrChange>
              </w:rPr>
            </w:pPr>
            <w:ins w:id="1876" w:author="user" w:date="2024-05-17T10:52:00Z">
              <w:r w:rsidRPr="00FE4F58">
                <w:rPr>
                  <w:b/>
                  <w:color w:val="FFFFFF" w:themeColor="background1"/>
                  <w:rPrChange w:id="1877" w:author="user" w:date="2024-05-17T10:56:00Z">
                    <w:rPr/>
                  </w:rPrChange>
                </w:rPr>
                <w:t>Toplam</w:t>
              </w:r>
            </w:ins>
          </w:p>
        </w:tc>
      </w:tr>
      <w:tr w:rsidR="00827356" w:rsidTr="00827356">
        <w:trPr>
          <w:ins w:id="1878" w:author="user" w:date="2024-05-17T10:51:00Z"/>
        </w:trPr>
        <w:tc>
          <w:tcPr>
            <w:tcW w:w="1736" w:type="dxa"/>
          </w:tcPr>
          <w:p w:rsidR="00827356" w:rsidRDefault="004C6344">
            <w:pPr>
              <w:spacing w:line="256" w:lineRule="exact"/>
              <w:jc w:val="center"/>
              <w:rPr>
                <w:ins w:id="1879" w:author="user" w:date="2024-05-17T10:51:00Z"/>
              </w:rPr>
            </w:pPr>
            <w:ins w:id="1880" w:author="user" w:date="2024-05-17T11:02:00Z">
              <w:r>
                <w:t>7-10 Yıl</w:t>
              </w:r>
            </w:ins>
          </w:p>
        </w:tc>
        <w:tc>
          <w:tcPr>
            <w:tcW w:w="1736" w:type="dxa"/>
          </w:tcPr>
          <w:p w:rsidR="00827356" w:rsidRDefault="004C6344">
            <w:pPr>
              <w:spacing w:line="256" w:lineRule="exact"/>
              <w:jc w:val="center"/>
              <w:rPr>
                <w:ins w:id="1881" w:author="user" w:date="2024-05-17T10:51:00Z"/>
              </w:rPr>
            </w:pPr>
            <w:ins w:id="1882" w:author="user" w:date="2024-05-17T11:02:00Z">
              <w:r>
                <w:t xml:space="preserve">Din </w:t>
              </w:r>
              <w:proofErr w:type="spellStart"/>
              <w:r>
                <w:t>K.</w:t>
              </w:r>
              <w:proofErr w:type="gramStart"/>
              <w:r>
                <w:t>A</w:t>
              </w:r>
            </w:ins>
            <w:ins w:id="1883" w:author="user" w:date="2024-05-17T11:03:00Z">
              <w:r>
                <w:t>h.Bil</w:t>
              </w:r>
            </w:ins>
            <w:proofErr w:type="spellEnd"/>
            <w:proofErr w:type="gramEnd"/>
          </w:p>
        </w:tc>
        <w:tc>
          <w:tcPr>
            <w:tcW w:w="1737" w:type="dxa"/>
          </w:tcPr>
          <w:p w:rsidR="00827356" w:rsidRDefault="00827356">
            <w:pPr>
              <w:spacing w:line="256" w:lineRule="exact"/>
              <w:jc w:val="center"/>
              <w:rPr>
                <w:ins w:id="1884" w:author="user" w:date="2024-05-17T10:51:00Z"/>
              </w:rPr>
            </w:pPr>
          </w:p>
        </w:tc>
        <w:tc>
          <w:tcPr>
            <w:tcW w:w="1737" w:type="dxa"/>
          </w:tcPr>
          <w:p w:rsidR="00827356" w:rsidRDefault="00A10E05">
            <w:pPr>
              <w:spacing w:line="256" w:lineRule="exact"/>
              <w:jc w:val="center"/>
              <w:rPr>
                <w:ins w:id="1885" w:author="user" w:date="2024-05-17T10:51:00Z"/>
              </w:rPr>
            </w:pPr>
            <w:ins w:id="1886" w:author="user" w:date="2024-05-17T11:28:00Z">
              <w:r>
                <w:t>X</w:t>
              </w:r>
            </w:ins>
          </w:p>
        </w:tc>
        <w:tc>
          <w:tcPr>
            <w:tcW w:w="1737" w:type="dxa"/>
          </w:tcPr>
          <w:p w:rsidR="00827356" w:rsidRDefault="00A10E05">
            <w:pPr>
              <w:spacing w:line="256" w:lineRule="exact"/>
              <w:jc w:val="center"/>
              <w:rPr>
                <w:ins w:id="1887" w:author="user" w:date="2024-05-17T10:51:00Z"/>
              </w:rPr>
            </w:pPr>
            <w:ins w:id="1888" w:author="user" w:date="2024-05-17T11:28:00Z">
              <w:r>
                <w:t>9</w:t>
              </w:r>
            </w:ins>
          </w:p>
        </w:tc>
        <w:tc>
          <w:tcPr>
            <w:tcW w:w="1737" w:type="dxa"/>
          </w:tcPr>
          <w:p w:rsidR="00827356" w:rsidRDefault="00A10E05">
            <w:pPr>
              <w:spacing w:line="256" w:lineRule="exact"/>
              <w:jc w:val="center"/>
              <w:rPr>
                <w:ins w:id="1889" w:author="user" w:date="2024-05-17T10:51:00Z"/>
              </w:rPr>
            </w:pPr>
            <w:ins w:id="1890" w:author="user" w:date="2024-05-17T10:58:00Z">
              <w:r>
                <w:t>1</w:t>
              </w:r>
            </w:ins>
          </w:p>
        </w:tc>
      </w:tr>
      <w:tr w:rsidR="00827356" w:rsidTr="00827356">
        <w:trPr>
          <w:ins w:id="1891" w:author="user" w:date="2024-05-17T10:51:00Z"/>
        </w:trPr>
        <w:tc>
          <w:tcPr>
            <w:tcW w:w="1736" w:type="dxa"/>
          </w:tcPr>
          <w:p w:rsidR="00827356" w:rsidRDefault="004C6344" w:rsidP="00827356">
            <w:pPr>
              <w:spacing w:line="256" w:lineRule="exact"/>
              <w:jc w:val="center"/>
              <w:rPr>
                <w:ins w:id="1892" w:author="user" w:date="2024-05-17T10:51:00Z"/>
              </w:rPr>
            </w:pPr>
            <w:ins w:id="1893" w:author="user" w:date="2024-05-17T11:02:00Z">
              <w:r>
                <w:t>7-10</w:t>
              </w:r>
              <w:r w:rsidRPr="00B248B9">
                <w:t xml:space="preserve"> Yıl</w:t>
              </w:r>
            </w:ins>
          </w:p>
        </w:tc>
        <w:tc>
          <w:tcPr>
            <w:tcW w:w="1736" w:type="dxa"/>
          </w:tcPr>
          <w:p w:rsidR="00827356" w:rsidRDefault="004C6344" w:rsidP="00827356">
            <w:pPr>
              <w:spacing w:line="256" w:lineRule="exact"/>
              <w:jc w:val="center"/>
              <w:rPr>
                <w:ins w:id="1894" w:author="user" w:date="2024-05-17T10:51:00Z"/>
              </w:rPr>
            </w:pPr>
            <w:ins w:id="1895" w:author="user" w:date="2024-05-17T11:03:00Z">
              <w:r>
                <w:t>İngilizce</w:t>
              </w:r>
            </w:ins>
          </w:p>
        </w:tc>
        <w:tc>
          <w:tcPr>
            <w:tcW w:w="1737" w:type="dxa"/>
          </w:tcPr>
          <w:p w:rsidR="00827356" w:rsidRDefault="00A10E05" w:rsidP="00827356">
            <w:pPr>
              <w:spacing w:line="256" w:lineRule="exact"/>
              <w:jc w:val="center"/>
              <w:rPr>
                <w:ins w:id="1896" w:author="user" w:date="2024-05-17T10:51:00Z"/>
              </w:rPr>
            </w:pPr>
            <w:ins w:id="1897" w:author="user" w:date="2024-05-17T11:28:00Z">
              <w:r>
                <w:t>X</w:t>
              </w:r>
            </w:ins>
          </w:p>
        </w:tc>
        <w:tc>
          <w:tcPr>
            <w:tcW w:w="1737" w:type="dxa"/>
          </w:tcPr>
          <w:p w:rsidR="00827356" w:rsidRDefault="00827356" w:rsidP="00827356">
            <w:pPr>
              <w:spacing w:line="256" w:lineRule="exact"/>
              <w:jc w:val="center"/>
              <w:rPr>
                <w:ins w:id="1898" w:author="user" w:date="2024-05-17T10:51:00Z"/>
              </w:rPr>
            </w:pPr>
          </w:p>
        </w:tc>
        <w:tc>
          <w:tcPr>
            <w:tcW w:w="1737" w:type="dxa"/>
          </w:tcPr>
          <w:p w:rsidR="00827356" w:rsidRDefault="00A10E05" w:rsidP="00827356">
            <w:pPr>
              <w:spacing w:line="256" w:lineRule="exact"/>
              <w:jc w:val="center"/>
              <w:rPr>
                <w:ins w:id="1899" w:author="user" w:date="2024-05-17T10:51:00Z"/>
              </w:rPr>
            </w:pPr>
            <w:ins w:id="1900" w:author="user" w:date="2024-05-17T11:28:00Z">
              <w:r>
                <w:t>9</w:t>
              </w:r>
            </w:ins>
          </w:p>
        </w:tc>
        <w:tc>
          <w:tcPr>
            <w:tcW w:w="1737" w:type="dxa"/>
          </w:tcPr>
          <w:p w:rsidR="00827356" w:rsidRDefault="00A10E05" w:rsidP="00827356">
            <w:pPr>
              <w:spacing w:line="256" w:lineRule="exact"/>
              <w:jc w:val="center"/>
              <w:rPr>
                <w:ins w:id="1901" w:author="user" w:date="2024-05-17T10:51:00Z"/>
              </w:rPr>
            </w:pPr>
            <w:ins w:id="1902" w:author="user" w:date="2024-05-17T10:58:00Z">
              <w:r>
                <w:t>1</w:t>
              </w:r>
            </w:ins>
          </w:p>
        </w:tc>
      </w:tr>
      <w:tr w:rsidR="00827356" w:rsidTr="00827356">
        <w:trPr>
          <w:ins w:id="1903" w:author="user" w:date="2024-05-17T10:51:00Z"/>
        </w:trPr>
        <w:tc>
          <w:tcPr>
            <w:tcW w:w="1736" w:type="dxa"/>
          </w:tcPr>
          <w:p w:rsidR="00827356" w:rsidRDefault="004C6344" w:rsidP="00827356">
            <w:pPr>
              <w:spacing w:line="256" w:lineRule="exact"/>
              <w:jc w:val="center"/>
              <w:rPr>
                <w:ins w:id="1904" w:author="user" w:date="2024-05-17T10:51:00Z"/>
              </w:rPr>
            </w:pPr>
            <w:ins w:id="1905" w:author="user" w:date="2024-05-17T11:03:00Z">
              <w:r>
                <w:t>11-15 Yıl</w:t>
              </w:r>
            </w:ins>
          </w:p>
        </w:tc>
        <w:tc>
          <w:tcPr>
            <w:tcW w:w="1736" w:type="dxa"/>
          </w:tcPr>
          <w:p w:rsidR="00827356" w:rsidRDefault="004C6344" w:rsidP="00827356">
            <w:pPr>
              <w:spacing w:line="256" w:lineRule="exact"/>
              <w:jc w:val="center"/>
              <w:rPr>
                <w:ins w:id="1906" w:author="user" w:date="2024-05-17T10:51:00Z"/>
              </w:rPr>
            </w:pPr>
            <w:ins w:id="1907" w:author="user" w:date="2024-05-17T11:03:00Z">
              <w:r>
                <w:t>Türkçe</w:t>
              </w:r>
            </w:ins>
          </w:p>
        </w:tc>
        <w:tc>
          <w:tcPr>
            <w:tcW w:w="1737" w:type="dxa"/>
          </w:tcPr>
          <w:p w:rsidR="00827356" w:rsidRDefault="00A10E05" w:rsidP="00827356">
            <w:pPr>
              <w:spacing w:line="256" w:lineRule="exact"/>
              <w:jc w:val="center"/>
              <w:rPr>
                <w:ins w:id="1908" w:author="user" w:date="2024-05-17T10:51:00Z"/>
              </w:rPr>
            </w:pPr>
            <w:ins w:id="1909" w:author="user" w:date="2024-05-17T11:28:00Z">
              <w:r>
                <w:t>X</w:t>
              </w:r>
            </w:ins>
          </w:p>
        </w:tc>
        <w:tc>
          <w:tcPr>
            <w:tcW w:w="1737" w:type="dxa"/>
          </w:tcPr>
          <w:p w:rsidR="00827356" w:rsidRDefault="00827356" w:rsidP="00827356">
            <w:pPr>
              <w:spacing w:line="256" w:lineRule="exact"/>
              <w:jc w:val="center"/>
              <w:rPr>
                <w:ins w:id="1910" w:author="user" w:date="2024-05-17T10:51:00Z"/>
              </w:rPr>
            </w:pPr>
          </w:p>
        </w:tc>
        <w:tc>
          <w:tcPr>
            <w:tcW w:w="1737" w:type="dxa"/>
          </w:tcPr>
          <w:p w:rsidR="00827356" w:rsidRDefault="00A10E05" w:rsidP="00827356">
            <w:pPr>
              <w:spacing w:line="256" w:lineRule="exact"/>
              <w:jc w:val="center"/>
              <w:rPr>
                <w:ins w:id="1911" w:author="user" w:date="2024-05-17T10:51:00Z"/>
              </w:rPr>
            </w:pPr>
            <w:ins w:id="1912" w:author="user" w:date="2024-05-17T11:28:00Z">
              <w:r>
                <w:t>12</w:t>
              </w:r>
            </w:ins>
          </w:p>
        </w:tc>
        <w:tc>
          <w:tcPr>
            <w:tcW w:w="1737" w:type="dxa"/>
          </w:tcPr>
          <w:p w:rsidR="00827356" w:rsidRDefault="00A10E05" w:rsidP="00827356">
            <w:pPr>
              <w:spacing w:line="256" w:lineRule="exact"/>
              <w:jc w:val="center"/>
              <w:rPr>
                <w:ins w:id="1913" w:author="user" w:date="2024-05-17T10:51:00Z"/>
              </w:rPr>
            </w:pPr>
            <w:ins w:id="1914" w:author="user" w:date="2024-05-17T11:29:00Z">
              <w:r>
                <w:t>2</w:t>
              </w:r>
            </w:ins>
          </w:p>
        </w:tc>
      </w:tr>
      <w:tr w:rsidR="00827356" w:rsidTr="00827356">
        <w:trPr>
          <w:ins w:id="1915" w:author="user" w:date="2024-05-17T10:51:00Z"/>
        </w:trPr>
        <w:tc>
          <w:tcPr>
            <w:tcW w:w="1736" w:type="dxa"/>
          </w:tcPr>
          <w:p w:rsidR="00827356" w:rsidRDefault="00827356" w:rsidP="00827356">
            <w:pPr>
              <w:spacing w:line="256" w:lineRule="exact"/>
              <w:jc w:val="center"/>
              <w:rPr>
                <w:ins w:id="1916" w:author="user" w:date="2024-05-17T10:51:00Z"/>
              </w:rPr>
            </w:pPr>
            <w:ins w:id="1917" w:author="user" w:date="2024-05-17T10:53:00Z">
              <w:r w:rsidRPr="00B248B9">
                <w:t>1</w:t>
              </w:r>
              <w:r>
                <w:t>1-15</w:t>
              </w:r>
              <w:r w:rsidRPr="00B248B9">
                <w:t xml:space="preserve"> Yıl</w:t>
              </w:r>
            </w:ins>
          </w:p>
        </w:tc>
        <w:tc>
          <w:tcPr>
            <w:tcW w:w="1736" w:type="dxa"/>
          </w:tcPr>
          <w:p w:rsidR="00827356" w:rsidRDefault="00D0063F" w:rsidP="00827356">
            <w:pPr>
              <w:spacing w:line="256" w:lineRule="exact"/>
              <w:jc w:val="center"/>
              <w:rPr>
                <w:ins w:id="1918" w:author="user" w:date="2024-05-17T10:51:00Z"/>
              </w:rPr>
            </w:pPr>
            <w:ins w:id="1919" w:author="user" w:date="2024-05-17T10:56:00Z">
              <w:r>
                <w:t xml:space="preserve">Matematik </w:t>
              </w:r>
            </w:ins>
          </w:p>
        </w:tc>
        <w:tc>
          <w:tcPr>
            <w:tcW w:w="1737" w:type="dxa"/>
          </w:tcPr>
          <w:p w:rsidR="00827356" w:rsidRDefault="00827356" w:rsidP="00827356">
            <w:pPr>
              <w:spacing w:line="256" w:lineRule="exact"/>
              <w:jc w:val="center"/>
              <w:rPr>
                <w:ins w:id="1920" w:author="user" w:date="2024-05-17T10:51:00Z"/>
              </w:rPr>
            </w:pPr>
          </w:p>
        </w:tc>
        <w:tc>
          <w:tcPr>
            <w:tcW w:w="1737" w:type="dxa"/>
          </w:tcPr>
          <w:p w:rsidR="00827356" w:rsidRDefault="00D0063F" w:rsidP="00827356">
            <w:pPr>
              <w:spacing w:line="256" w:lineRule="exact"/>
              <w:jc w:val="center"/>
              <w:rPr>
                <w:ins w:id="1921" w:author="user" w:date="2024-05-17T10:51:00Z"/>
              </w:rPr>
            </w:pPr>
            <w:ins w:id="1922" w:author="user" w:date="2024-05-17T10:58:00Z">
              <w:r>
                <w:t>X</w:t>
              </w:r>
            </w:ins>
          </w:p>
        </w:tc>
        <w:tc>
          <w:tcPr>
            <w:tcW w:w="1737" w:type="dxa"/>
          </w:tcPr>
          <w:p w:rsidR="00827356" w:rsidRDefault="00A10E05" w:rsidP="00827356">
            <w:pPr>
              <w:spacing w:line="256" w:lineRule="exact"/>
              <w:jc w:val="center"/>
              <w:rPr>
                <w:ins w:id="1923" w:author="user" w:date="2024-05-17T10:51:00Z"/>
              </w:rPr>
            </w:pPr>
            <w:ins w:id="1924" w:author="user" w:date="2024-05-17T11:28:00Z">
              <w:r>
                <w:t>11</w:t>
              </w:r>
            </w:ins>
          </w:p>
        </w:tc>
        <w:tc>
          <w:tcPr>
            <w:tcW w:w="1737" w:type="dxa"/>
          </w:tcPr>
          <w:p w:rsidR="00827356" w:rsidRDefault="00A10E05" w:rsidP="00827356">
            <w:pPr>
              <w:spacing w:line="256" w:lineRule="exact"/>
              <w:jc w:val="center"/>
              <w:rPr>
                <w:ins w:id="1925" w:author="user" w:date="2024-05-17T10:51:00Z"/>
              </w:rPr>
            </w:pPr>
            <w:ins w:id="1926" w:author="user" w:date="2024-05-17T11:29:00Z">
              <w:r>
                <w:t>1</w:t>
              </w:r>
            </w:ins>
          </w:p>
        </w:tc>
      </w:tr>
      <w:tr w:rsidR="004C6344" w:rsidTr="00827356">
        <w:trPr>
          <w:ins w:id="1927" w:author="user" w:date="2024-05-17T10:51:00Z"/>
        </w:trPr>
        <w:tc>
          <w:tcPr>
            <w:tcW w:w="1736" w:type="dxa"/>
          </w:tcPr>
          <w:p w:rsidR="004C6344" w:rsidRDefault="004C6344" w:rsidP="004C6344">
            <w:pPr>
              <w:spacing w:line="256" w:lineRule="exact"/>
              <w:jc w:val="center"/>
              <w:rPr>
                <w:ins w:id="1928" w:author="user" w:date="2024-05-17T10:51:00Z"/>
              </w:rPr>
            </w:pPr>
            <w:ins w:id="1929" w:author="user" w:date="2024-05-17T11:03:00Z">
              <w:r w:rsidRPr="00B248B9">
                <w:t>1</w:t>
              </w:r>
              <w:r>
                <w:t>1-15</w:t>
              </w:r>
              <w:r w:rsidRPr="00B248B9">
                <w:t xml:space="preserve"> Yıl</w:t>
              </w:r>
            </w:ins>
          </w:p>
        </w:tc>
        <w:tc>
          <w:tcPr>
            <w:tcW w:w="1736" w:type="dxa"/>
          </w:tcPr>
          <w:p w:rsidR="004C6344" w:rsidRDefault="004C6344" w:rsidP="004C6344">
            <w:pPr>
              <w:spacing w:line="256" w:lineRule="exact"/>
              <w:jc w:val="center"/>
              <w:rPr>
                <w:ins w:id="1930" w:author="user" w:date="2024-05-17T10:51:00Z"/>
              </w:rPr>
            </w:pPr>
            <w:ins w:id="1931" w:author="user" w:date="2024-05-17T11:04:00Z">
              <w:r>
                <w:t>Beden Eğitimi</w:t>
              </w:r>
            </w:ins>
          </w:p>
        </w:tc>
        <w:tc>
          <w:tcPr>
            <w:tcW w:w="1737" w:type="dxa"/>
          </w:tcPr>
          <w:p w:rsidR="004C6344" w:rsidRDefault="004C6344" w:rsidP="004C6344">
            <w:pPr>
              <w:spacing w:line="256" w:lineRule="exact"/>
              <w:jc w:val="center"/>
              <w:rPr>
                <w:ins w:id="1932" w:author="user" w:date="2024-05-17T10:51:00Z"/>
              </w:rPr>
            </w:pPr>
          </w:p>
        </w:tc>
        <w:tc>
          <w:tcPr>
            <w:tcW w:w="1737" w:type="dxa"/>
          </w:tcPr>
          <w:p w:rsidR="004C6344" w:rsidRDefault="00A10E05" w:rsidP="004C6344">
            <w:pPr>
              <w:spacing w:line="256" w:lineRule="exact"/>
              <w:jc w:val="center"/>
              <w:rPr>
                <w:ins w:id="1933" w:author="user" w:date="2024-05-17T10:51:00Z"/>
              </w:rPr>
            </w:pPr>
            <w:ins w:id="1934" w:author="user" w:date="2024-05-17T11:28:00Z">
              <w:r>
                <w:t>X</w:t>
              </w:r>
            </w:ins>
          </w:p>
        </w:tc>
        <w:tc>
          <w:tcPr>
            <w:tcW w:w="1737" w:type="dxa"/>
          </w:tcPr>
          <w:p w:rsidR="004C6344" w:rsidRDefault="00A10E05" w:rsidP="004C6344">
            <w:pPr>
              <w:spacing w:line="256" w:lineRule="exact"/>
              <w:jc w:val="center"/>
              <w:rPr>
                <w:ins w:id="1935" w:author="user" w:date="2024-05-17T10:51:00Z"/>
              </w:rPr>
            </w:pPr>
            <w:ins w:id="1936" w:author="user" w:date="2024-05-17T11:29:00Z">
              <w:r>
                <w:t>11</w:t>
              </w:r>
            </w:ins>
          </w:p>
        </w:tc>
        <w:tc>
          <w:tcPr>
            <w:tcW w:w="1737" w:type="dxa"/>
          </w:tcPr>
          <w:p w:rsidR="004C6344" w:rsidRDefault="00A10E05" w:rsidP="004C6344">
            <w:pPr>
              <w:spacing w:line="256" w:lineRule="exact"/>
              <w:jc w:val="center"/>
              <w:rPr>
                <w:ins w:id="1937" w:author="user" w:date="2024-05-17T10:51:00Z"/>
              </w:rPr>
            </w:pPr>
            <w:ins w:id="1938" w:author="user" w:date="2024-05-17T11:29:00Z">
              <w:r>
                <w:t>1</w:t>
              </w:r>
            </w:ins>
          </w:p>
        </w:tc>
      </w:tr>
      <w:tr w:rsidR="004C6344" w:rsidTr="00827356">
        <w:trPr>
          <w:ins w:id="1939" w:author="user" w:date="2024-05-17T10:51:00Z"/>
        </w:trPr>
        <w:tc>
          <w:tcPr>
            <w:tcW w:w="1736" w:type="dxa"/>
          </w:tcPr>
          <w:p w:rsidR="004C6344" w:rsidRDefault="004C6344" w:rsidP="004C6344">
            <w:pPr>
              <w:spacing w:line="256" w:lineRule="exact"/>
              <w:jc w:val="center"/>
              <w:rPr>
                <w:ins w:id="1940" w:author="user" w:date="2024-05-17T10:51:00Z"/>
              </w:rPr>
            </w:pPr>
            <w:ins w:id="1941" w:author="user" w:date="2024-05-17T11:04:00Z">
              <w:r w:rsidRPr="00B248B9">
                <w:t>1</w:t>
              </w:r>
              <w:r>
                <w:t>1-15</w:t>
              </w:r>
              <w:r w:rsidRPr="00B248B9">
                <w:t xml:space="preserve"> Yıl</w:t>
              </w:r>
            </w:ins>
          </w:p>
        </w:tc>
        <w:tc>
          <w:tcPr>
            <w:tcW w:w="1736" w:type="dxa"/>
          </w:tcPr>
          <w:p w:rsidR="004C6344" w:rsidRDefault="004C6344" w:rsidP="004C6344">
            <w:pPr>
              <w:spacing w:line="256" w:lineRule="exact"/>
              <w:jc w:val="center"/>
              <w:rPr>
                <w:ins w:id="1942" w:author="user" w:date="2024-05-17T10:51:00Z"/>
              </w:rPr>
            </w:pPr>
            <w:ins w:id="1943" w:author="user" w:date="2024-05-17T11:04:00Z">
              <w:r>
                <w:t>Sosyal Bilgiler</w:t>
              </w:r>
            </w:ins>
          </w:p>
        </w:tc>
        <w:tc>
          <w:tcPr>
            <w:tcW w:w="1737" w:type="dxa"/>
          </w:tcPr>
          <w:p w:rsidR="004C6344" w:rsidRDefault="004C6344" w:rsidP="004C6344">
            <w:pPr>
              <w:spacing w:line="256" w:lineRule="exact"/>
              <w:jc w:val="center"/>
              <w:rPr>
                <w:ins w:id="1944" w:author="user" w:date="2024-05-17T10:51:00Z"/>
              </w:rPr>
            </w:pPr>
          </w:p>
        </w:tc>
        <w:tc>
          <w:tcPr>
            <w:tcW w:w="1737" w:type="dxa"/>
          </w:tcPr>
          <w:p w:rsidR="004C6344" w:rsidRDefault="004C6344" w:rsidP="004C6344">
            <w:pPr>
              <w:spacing w:line="256" w:lineRule="exact"/>
              <w:jc w:val="center"/>
              <w:rPr>
                <w:ins w:id="1945" w:author="user" w:date="2024-05-17T10:51:00Z"/>
              </w:rPr>
            </w:pPr>
            <w:ins w:id="1946" w:author="user" w:date="2024-05-17T10:58:00Z">
              <w:r>
                <w:t>X</w:t>
              </w:r>
            </w:ins>
          </w:p>
        </w:tc>
        <w:tc>
          <w:tcPr>
            <w:tcW w:w="1737" w:type="dxa"/>
          </w:tcPr>
          <w:p w:rsidR="004C6344" w:rsidRDefault="00A10E05" w:rsidP="004C6344">
            <w:pPr>
              <w:spacing w:line="256" w:lineRule="exact"/>
              <w:jc w:val="center"/>
              <w:rPr>
                <w:ins w:id="1947" w:author="user" w:date="2024-05-17T10:51:00Z"/>
              </w:rPr>
            </w:pPr>
            <w:ins w:id="1948" w:author="user" w:date="2024-05-17T11:29:00Z">
              <w:r>
                <w:t>16</w:t>
              </w:r>
            </w:ins>
          </w:p>
        </w:tc>
        <w:tc>
          <w:tcPr>
            <w:tcW w:w="1737" w:type="dxa"/>
          </w:tcPr>
          <w:p w:rsidR="004C6344" w:rsidRDefault="00A10E05" w:rsidP="004C6344">
            <w:pPr>
              <w:spacing w:line="256" w:lineRule="exact"/>
              <w:jc w:val="center"/>
              <w:rPr>
                <w:ins w:id="1949" w:author="user" w:date="2024-05-17T10:51:00Z"/>
              </w:rPr>
            </w:pPr>
            <w:ins w:id="1950" w:author="user" w:date="2024-05-17T11:29:00Z">
              <w:r>
                <w:t>1</w:t>
              </w:r>
            </w:ins>
          </w:p>
        </w:tc>
      </w:tr>
      <w:tr w:rsidR="004C6344" w:rsidTr="00827356">
        <w:trPr>
          <w:ins w:id="1951" w:author="user" w:date="2024-05-17T10:58:00Z"/>
        </w:trPr>
        <w:tc>
          <w:tcPr>
            <w:tcW w:w="1736" w:type="dxa"/>
          </w:tcPr>
          <w:p w:rsidR="004C6344" w:rsidRDefault="00A10E05" w:rsidP="004C6344">
            <w:pPr>
              <w:spacing w:line="256" w:lineRule="exact"/>
              <w:jc w:val="center"/>
              <w:rPr>
                <w:ins w:id="1952" w:author="user" w:date="2024-05-17T10:58:00Z"/>
              </w:rPr>
            </w:pPr>
            <w:ins w:id="1953" w:author="user" w:date="2024-05-17T11:27:00Z">
              <w:r w:rsidRPr="00B248B9">
                <w:t>1</w:t>
              </w:r>
              <w:r>
                <w:t>1-15</w:t>
              </w:r>
              <w:r w:rsidRPr="00B248B9">
                <w:t xml:space="preserve"> Yıl</w:t>
              </w:r>
            </w:ins>
          </w:p>
        </w:tc>
        <w:tc>
          <w:tcPr>
            <w:tcW w:w="1736" w:type="dxa"/>
          </w:tcPr>
          <w:p w:rsidR="0065415A" w:rsidRDefault="00A10E05">
            <w:pPr>
              <w:spacing w:line="256" w:lineRule="exact"/>
              <w:rPr>
                <w:ins w:id="1954" w:author="user" w:date="2024-05-17T10:58:00Z"/>
              </w:rPr>
              <w:pPrChange w:id="1955" w:author="user" w:date="2024-05-17T11:04:00Z">
                <w:pPr>
                  <w:spacing w:line="256" w:lineRule="exact"/>
                  <w:jc w:val="center"/>
                </w:pPr>
              </w:pPrChange>
            </w:pPr>
            <w:ins w:id="1956" w:author="user" w:date="2024-05-17T11:26:00Z">
              <w:r>
                <w:t xml:space="preserve">   </w:t>
              </w:r>
            </w:ins>
            <w:ins w:id="1957" w:author="user" w:date="2024-05-17T11:04:00Z">
              <w:r w:rsidR="00C8714B">
                <w:t>Fen Bilgisi</w:t>
              </w:r>
            </w:ins>
          </w:p>
        </w:tc>
        <w:tc>
          <w:tcPr>
            <w:tcW w:w="1737" w:type="dxa"/>
          </w:tcPr>
          <w:p w:rsidR="004C6344" w:rsidRDefault="004C6344" w:rsidP="004C6344">
            <w:pPr>
              <w:spacing w:line="256" w:lineRule="exact"/>
              <w:jc w:val="center"/>
              <w:rPr>
                <w:ins w:id="1958" w:author="user" w:date="2024-05-17T10:58:00Z"/>
              </w:rPr>
            </w:pPr>
          </w:p>
        </w:tc>
        <w:tc>
          <w:tcPr>
            <w:tcW w:w="1737" w:type="dxa"/>
          </w:tcPr>
          <w:p w:rsidR="004C6344" w:rsidRDefault="004C6344" w:rsidP="004C6344">
            <w:pPr>
              <w:spacing w:line="256" w:lineRule="exact"/>
              <w:jc w:val="center"/>
              <w:rPr>
                <w:ins w:id="1959" w:author="user" w:date="2024-05-17T10:58:00Z"/>
              </w:rPr>
            </w:pPr>
            <w:ins w:id="1960" w:author="user" w:date="2024-05-17T10:58:00Z">
              <w:r>
                <w:t>X</w:t>
              </w:r>
            </w:ins>
          </w:p>
        </w:tc>
        <w:tc>
          <w:tcPr>
            <w:tcW w:w="1737" w:type="dxa"/>
          </w:tcPr>
          <w:p w:rsidR="004C6344" w:rsidRDefault="00A10E05" w:rsidP="004C6344">
            <w:pPr>
              <w:spacing w:line="256" w:lineRule="exact"/>
              <w:jc w:val="center"/>
              <w:rPr>
                <w:ins w:id="1961" w:author="user" w:date="2024-05-17T10:58:00Z"/>
              </w:rPr>
            </w:pPr>
            <w:ins w:id="1962" w:author="user" w:date="2024-05-17T11:29:00Z">
              <w:r>
                <w:t>11</w:t>
              </w:r>
            </w:ins>
          </w:p>
        </w:tc>
        <w:tc>
          <w:tcPr>
            <w:tcW w:w="1737" w:type="dxa"/>
          </w:tcPr>
          <w:p w:rsidR="004C6344" w:rsidRDefault="00A10E05" w:rsidP="004C6344">
            <w:pPr>
              <w:spacing w:line="256" w:lineRule="exact"/>
              <w:jc w:val="center"/>
              <w:rPr>
                <w:ins w:id="1963" w:author="user" w:date="2024-05-17T10:58:00Z"/>
              </w:rPr>
            </w:pPr>
            <w:ins w:id="1964" w:author="user" w:date="2024-05-17T11:29:00Z">
              <w:r>
                <w:t>1</w:t>
              </w:r>
            </w:ins>
          </w:p>
        </w:tc>
      </w:tr>
      <w:tr w:rsidR="00A10E05" w:rsidTr="00827356">
        <w:trPr>
          <w:ins w:id="1965" w:author="user" w:date="2024-05-17T11:27:00Z"/>
        </w:trPr>
        <w:tc>
          <w:tcPr>
            <w:tcW w:w="1736" w:type="dxa"/>
          </w:tcPr>
          <w:p w:rsidR="00A10E05" w:rsidRDefault="00A10E05" w:rsidP="004C6344">
            <w:pPr>
              <w:spacing w:line="256" w:lineRule="exact"/>
              <w:jc w:val="center"/>
              <w:rPr>
                <w:ins w:id="1966" w:author="user" w:date="2024-05-17T11:27:00Z"/>
              </w:rPr>
            </w:pPr>
            <w:proofErr w:type="gramStart"/>
            <w:ins w:id="1967" w:author="user" w:date="2024-05-17T11:27:00Z">
              <w:r>
                <w:t>20  ve</w:t>
              </w:r>
              <w:proofErr w:type="gramEnd"/>
              <w:r>
                <w:t xml:space="preserve"> Üzeri</w:t>
              </w:r>
            </w:ins>
          </w:p>
        </w:tc>
        <w:tc>
          <w:tcPr>
            <w:tcW w:w="1736" w:type="dxa"/>
          </w:tcPr>
          <w:p w:rsidR="00A10E05" w:rsidRDefault="00A10E05" w:rsidP="004C6344">
            <w:pPr>
              <w:spacing w:line="256" w:lineRule="exact"/>
              <w:rPr>
                <w:ins w:id="1968" w:author="user" w:date="2024-05-17T11:27:00Z"/>
              </w:rPr>
            </w:pPr>
            <w:ins w:id="1969" w:author="user" w:date="2024-05-17T11:27:00Z">
              <w:r>
                <w:t>Sosyal Bilgiler</w:t>
              </w:r>
            </w:ins>
          </w:p>
        </w:tc>
        <w:tc>
          <w:tcPr>
            <w:tcW w:w="1737" w:type="dxa"/>
          </w:tcPr>
          <w:p w:rsidR="00A10E05" w:rsidRDefault="00A10E05" w:rsidP="004C6344">
            <w:pPr>
              <w:spacing w:line="256" w:lineRule="exact"/>
              <w:jc w:val="center"/>
              <w:rPr>
                <w:ins w:id="1970" w:author="user" w:date="2024-05-17T11:27:00Z"/>
              </w:rPr>
            </w:pPr>
          </w:p>
        </w:tc>
        <w:tc>
          <w:tcPr>
            <w:tcW w:w="1737" w:type="dxa"/>
          </w:tcPr>
          <w:p w:rsidR="00A10E05" w:rsidRDefault="00A10E05" w:rsidP="004C6344">
            <w:pPr>
              <w:spacing w:line="256" w:lineRule="exact"/>
              <w:jc w:val="center"/>
              <w:rPr>
                <w:ins w:id="1971" w:author="user" w:date="2024-05-17T11:27:00Z"/>
              </w:rPr>
            </w:pPr>
            <w:ins w:id="1972" w:author="user" w:date="2024-05-17T11:28:00Z">
              <w:r>
                <w:t>X</w:t>
              </w:r>
            </w:ins>
          </w:p>
        </w:tc>
        <w:tc>
          <w:tcPr>
            <w:tcW w:w="1737" w:type="dxa"/>
          </w:tcPr>
          <w:p w:rsidR="00A10E05" w:rsidRDefault="00A10E05" w:rsidP="004C6344">
            <w:pPr>
              <w:spacing w:line="256" w:lineRule="exact"/>
              <w:jc w:val="center"/>
              <w:rPr>
                <w:ins w:id="1973" w:author="user" w:date="2024-05-17T11:27:00Z"/>
              </w:rPr>
            </w:pPr>
            <w:ins w:id="1974" w:author="user" w:date="2024-05-17T11:29:00Z">
              <w:r>
                <w:t>35</w:t>
              </w:r>
            </w:ins>
          </w:p>
        </w:tc>
        <w:tc>
          <w:tcPr>
            <w:tcW w:w="1737" w:type="dxa"/>
          </w:tcPr>
          <w:p w:rsidR="00A10E05" w:rsidRDefault="00A10E05" w:rsidP="004C6344">
            <w:pPr>
              <w:spacing w:line="256" w:lineRule="exact"/>
              <w:jc w:val="center"/>
              <w:rPr>
                <w:ins w:id="1975" w:author="user" w:date="2024-05-17T11:27:00Z"/>
              </w:rPr>
            </w:pPr>
            <w:ins w:id="1976" w:author="user" w:date="2024-05-17T11:29:00Z">
              <w:r>
                <w:t>1</w:t>
              </w:r>
            </w:ins>
          </w:p>
        </w:tc>
      </w:tr>
    </w:tbl>
    <w:p w:rsidR="00827356" w:rsidRDefault="00827356">
      <w:pPr>
        <w:spacing w:line="256" w:lineRule="exact"/>
        <w:rPr>
          <w:ins w:id="1977" w:author="user" w:date="2024-05-17T10:50:00Z"/>
        </w:rPr>
        <w:pPrChange w:id="1978" w:author="user" w:date="2024-05-17T16:11:00Z">
          <w:pPr>
            <w:spacing w:line="256" w:lineRule="exact"/>
            <w:jc w:val="center"/>
          </w:pPr>
        </w:pPrChange>
      </w:pPr>
    </w:p>
    <w:p w:rsidR="00827356" w:rsidRDefault="00827356">
      <w:pPr>
        <w:spacing w:line="256" w:lineRule="exact"/>
        <w:jc w:val="center"/>
        <w:sectPr w:rsidR="00827356">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A615C" w:rsidRDefault="00BA615C">
      <w:pPr>
        <w:pStyle w:val="Balk1"/>
        <w:spacing w:before="79"/>
        <w:jc w:val="both"/>
        <w:rPr>
          <w:ins w:id="1979" w:author="user" w:date="2024-05-17T11:30:00Z"/>
        </w:rPr>
      </w:pPr>
      <w:ins w:id="1980" w:author="user" w:date="2024-05-17T11:30:00Z">
        <w:r>
          <w:lastRenderedPageBreak/>
          <w:t>Tablo 13 Teşkilat Şeması</w:t>
        </w:r>
      </w:ins>
    </w:p>
    <w:p w:rsidR="00BA615C" w:rsidRDefault="00BA615C">
      <w:pPr>
        <w:pStyle w:val="Balk1"/>
        <w:spacing w:before="79"/>
        <w:jc w:val="both"/>
        <w:rPr>
          <w:ins w:id="1981" w:author="user" w:date="2024-05-17T11:29:00Z"/>
        </w:rPr>
      </w:pPr>
    </w:p>
    <w:tbl>
      <w:tblPr>
        <w:tblStyle w:val="TabloKlavuzu"/>
        <w:tblW w:w="0" w:type="auto"/>
        <w:tblInd w:w="776" w:type="dxa"/>
        <w:tblLook w:val="04A0" w:firstRow="1" w:lastRow="0" w:firstColumn="1" w:lastColumn="0" w:noHBand="0" w:noVBand="1"/>
        <w:tblPrChange w:id="1982" w:author="user" w:date="2024-05-17T16:12:00Z">
          <w:tblPr>
            <w:tblStyle w:val="TabloKlavuzu"/>
            <w:tblW w:w="0" w:type="auto"/>
            <w:tblInd w:w="776" w:type="dxa"/>
            <w:tblLook w:val="04A0" w:firstRow="1" w:lastRow="0" w:firstColumn="1" w:lastColumn="0" w:noHBand="0" w:noVBand="1"/>
          </w:tblPr>
        </w:tblPrChange>
      </w:tblPr>
      <w:tblGrid>
        <w:gridCol w:w="9644"/>
        <w:tblGridChange w:id="1983">
          <w:tblGrid>
            <w:gridCol w:w="9644"/>
          </w:tblGrid>
        </w:tblGridChange>
      </w:tblGrid>
      <w:tr w:rsidR="00BA615C" w:rsidTr="00F96774">
        <w:trPr>
          <w:ins w:id="1984" w:author="user" w:date="2024-05-17T11:30:00Z"/>
        </w:trPr>
        <w:tc>
          <w:tcPr>
            <w:tcW w:w="9644" w:type="dxa"/>
            <w:tcPrChange w:id="1985" w:author="user" w:date="2024-05-17T16:12:00Z">
              <w:tcPr>
                <w:tcW w:w="10420" w:type="dxa"/>
              </w:tcPr>
            </w:tcPrChange>
          </w:tcPr>
          <w:p w:rsidR="00BA615C" w:rsidRPr="00BA615C" w:rsidRDefault="00BA615C">
            <w:pPr>
              <w:pStyle w:val="Balk1"/>
              <w:spacing w:before="79"/>
              <w:ind w:left="0"/>
              <w:jc w:val="center"/>
              <w:outlineLvl w:val="0"/>
              <w:rPr>
                <w:ins w:id="1986" w:author="user" w:date="2024-05-17T11:31:00Z"/>
                <w:b w:val="0"/>
                <w:rPrChange w:id="1987" w:author="user" w:date="2024-05-17T11:34:00Z">
                  <w:rPr>
                    <w:ins w:id="1988" w:author="user" w:date="2024-05-17T11:31:00Z"/>
                  </w:rPr>
                </w:rPrChange>
              </w:rPr>
              <w:pPrChange w:id="1989" w:author="user" w:date="2024-05-17T11:34:00Z">
                <w:pPr>
                  <w:pStyle w:val="Balk1"/>
                  <w:spacing w:before="79"/>
                  <w:ind w:left="0"/>
                  <w:jc w:val="both"/>
                  <w:outlineLvl w:val="0"/>
                </w:pPr>
              </w:pPrChange>
            </w:pPr>
            <w:ins w:id="1990" w:author="user" w:date="2024-05-17T11:31:00Z">
              <w:r w:rsidRPr="00BA615C">
                <w:rPr>
                  <w:b w:val="0"/>
                  <w:rPrChange w:id="1991" w:author="user" w:date="2024-05-17T11:34:00Z">
                    <w:rPr/>
                  </w:rPrChange>
                </w:rPr>
                <w:t>Özcan Gündoğdu</w:t>
              </w:r>
            </w:ins>
          </w:p>
          <w:p w:rsidR="00BA615C" w:rsidRPr="00BA615C" w:rsidRDefault="00BA615C">
            <w:pPr>
              <w:pStyle w:val="Balk1"/>
              <w:spacing w:before="79"/>
              <w:ind w:left="0"/>
              <w:jc w:val="center"/>
              <w:outlineLvl w:val="0"/>
              <w:rPr>
                <w:ins w:id="1992" w:author="user" w:date="2024-05-17T11:30:00Z"/>
                <w:b w:val="0"/>
                <w:rPrChange w:id="1993" w:author="user" w:date="2024-05-17T11:34:00Z">
                  <w:rPr>
                    <w:ins w:id="1994" w:author="user" w:date="2024-05-17T11:30:00Z"/>
                  </w:rPr>
                </w:rPrChange>
              </w:rPr>
              <w:pPrChange w:id="1995" w:author="user" w:date="2024-05-17T11:34:00Z">
                <w:pPr>
                  <w:pStyle w:val="Balk1"/>
                  <w:spacing w:before="79"/>
                  <w:ind w:left="0"/>
                  <w:jc w:val="both"/>
                  <w:outlineLvl w:val="0"/>
                </w:pPr>
              </w:pPrChange>
            </w:pPr>
            <w:ins w:id="1996" w:author="user" w:date="2024-05-17T11:30:00Z">
              <w:r w:rsidRPr="00BA615C">
                <w:rPr>
                  <w:b w:val="0"/>
                  <w:rPrChange w:id="1997" w:author="user" w:date="2024-05-17T11:34:00Z">
                    <w:rPr/>
                  </w:rPrChange>
                </w:rPr>
                <w:t>Müdür</w:t>
              </w:r>
            </w:ins>
          </w:p>
        </w:tc>
      </w:tr>
      <w:tr w:rsidR="00BA615C" w:rsidTr="00F96774">
        <w:trPr>
          <w:ins w:id="1998" w:author="user" w:date="2024-05-17T11:30:00Z"/>
        </w:trPr>
        <w:tc>
          <w:tcPr>
            <w:tcW w:w="9644" w:type="dxa"/>
            <w:tcPrChange w:id="1999" w:author="user" w:date="2024-05-17T16:12:00Z">
              <w:tcPr>
                <w:tcW w:w="10420" w:type="dxa"/>
              </w:tcPr>
            </w:tcPrChange>
          </w:tcPr>
          <w:p w:rsidR="00BA615C" w:rsidRPr="00BA615C" w:rsidRDefault="00BA615C">
            <w:pPr>
              <w:pStyle w:val="Balk1"/>
              <w:spacing w:before="79"/>
              <w:ind w:left="0"/>
              <w:jc w:val="center"/>
              <w:outlineLvl w:val="0"/>
              <w:rPr>
                <w:ins w:id="2000" w:author="user" w:date="2024-05-17T11:31:00Z"/>
                <w:b w:val="0"/>
                <w:rPrChange w:id="2001" w:author="user" w:date="2024-05-17T11:34:00Z">
                  <w:rPr>
                    <w:ins w:id="2002" w:author="user" w:date="2024-05-17T11:31:00Z"/>
                  </w:rPr>
                </w:rPrChange>
              </w:rPr>
              <w:pPrChange w:id="2003" w:author="user" w:date="2024-05-17T11:34:00Z">
                <w:pPr>
                  <w:pStyle w:val="Balk1"/>
                  <w:spacing w:before="79"/>
                  <w:ind w:left="0"/>
                  <w:jc w:val="both"/>
                  <w:outlineLvl w:val="0"/>
                </w:pPr>
              </w:pPrChange>
            </w:pPr>
            <w:ins w:id="2004" w:author="user" w:date="2024-05-17T11:31:00Z">
              <w:r w:rsidRPr="00BA615C">
                <w:rPr>
                  <w:b w:val="0"/>
                  <w:rPrChange w:id="2005" w:author="user" w:date="2024-05-17T11:34:00Z">
                    <w:rPr/>
                  </w:rPrChange>
                </w:rPr>
                <w:t>Yasemin Ermiş</w:t>
              </w:r>
            </w:ins>
          </w:p>
          <w:p w:rsidR="00BA615C" w:rsidRPr="00BA615C" w:rsidRDefault="00BA615C">
            <w:pPr>
              <w:pStyle w:val="Balk1"/>
              <w:spacing w:before="79"/>
              <w:ind w:left="0"/>
              <w:jc w:val="center"/>
              <w:outlineLvl w:val="0"/>
              <w:rPr>
                <w:ins w:id="2006" w:author="user" w:date="2024-05-17T11:30:00Z"/>
                <w:b w:val="0"/>
                <w:rPrChange w:id="2007" w:author="user" w:date="2024-05-17T11:34:00Z">
                  <w:rPr>
                    <w:ins w:id="2008" w:author="user" w:date="2024-05-17T11:30:00Z"/>
                  </w:rPr>
                </w:rPrChange>
              </w:rPr>
              <w:pPrChange w:id="2009" w:author="user" w:date="2024-05-17T11:34:00Z">
                <w:pPr>
                  <w:pStyle w:val="Balk1"/>
                  <w:spacing w:before="79"/>
                  <w:ind w:left="0"/>
                  <w:jc w:val="both"/>
                  <w:outlineLvl w:val="0"/>
                </w:pPr>
              </w:pPrChange>
            </w:pPr>
            <w:ins w:id="2010" w:author="user" w:date="2024-05-17T11:30:00Z">
              <w:r w:rsidRPr="00BA615C">
                <w:rPr>
                  <w:b w:val="0"/>
                  <w:rPrChange w:id="2011" w:author="user" w:date="2024-05-17T11:34:00Z">
                    <w:rPr/>
                  </w:rPrChange>
                </w:rPr>
                <w:t>Müdür Yardımcısı</w:t>
              </w:r>
            </w:ins>
          </w:p>
        </w:tc>
      </w:tr>
      <w:tr w:rsidR="00BA615C" w:rsidTr="00F96774">
        <w:trPr>
          <w:ins w:id="2012" w:author="user" w:date="2024-05-17T11:30:00Z"/>
        </w:trPr>
        <w:tc>
          <w:tcPr>
            <w:tcW w:w="9644" w:type="dxa"/>
            <w:tcPrChange w:id="2013" w:author="user" w:date="2024-05-17T16:12:00Z">
              <w:tcPr>
                <w:tcW w:w="10420" w:type="dxa"/>
              </w:tcPr>
            </w:tcPrChange>
          </w:tcPr>
          <w:p w:rsidR="00BA615C" w:rsidRPr="00BA615C" w:rsidRDefault="00BA615C">
            <w:pPr>
              <w:pStyle w:val="Balk1"/>
              <w:spacing w:before="79"/>
              <w:ind w:left="0"/>
              <w:jc w:val="both"/>
              <w:outlineLvl w:val="0"/>
              <w:rPr>
                <w:ins w:id="2014" w:author="user" w:date="2024-05-17T11:33:00Z"/>
                <w:b w:val="0"/>
                <w:rPrChange w:id="2015" w:author="user" w:date="2024-05-17T11:34:00Z">
                  <w:rPr>
                    <w:ins w:id="2016" w:author="user" w:date="2024-05-17T11:33:00Z"/>
                  </w:rPr>
                </w:rPrChange>
              </w:rPr>
            </w:pPr>
            <w:ins w:id="2017" w:author="user" w:date="2024-05-17T11:31:00Z">
              <w:r w:rsidRPr="00BA615C">
                <w:rPr>
                  <w:b w:val="0"/>
                  <w:rPrChange w:id="2018" w:author="user" w:date="2024-05-17T11:34:00Z">
                    <w:rPr/>
                  </w:rPrChange>
                </w:rPr>
                <w:t xml:space="preserve">Esra Özden </w:t>
              </w:r>
            </w:ins>
            <w:ins w:id="2019" w:author="user" w:date="2024-05-17T11:32:00Z">
              <w:r w:rsidRPr="00BA615C">
                <w:rPr>
                  <w:b w:val="0"/>
                  <w:rPrChange w:id="2020" w:author="user" w:date="2024-05-17T11:34:00Z">
                    <w:rPr/>
                  </w:rPrChange>
                </w:rPr>
                <w:t xml:space="preserve">                                      </w:t>
              </w:r>
            </w:ins>
            <w:ins w:id="2021" w:author="user" w:date="2024-05-17T11:31:00Z">
              <w:r w:rsidRPr="00BA615C">
                <w:rPr>
                  <w:b w:val="0"/>
                  <w:rPrChange w:id="2022" w:author="user" w:date="2024-05-17T11:34:00Z">
                    <w:rPr/>
                  </w:rPrChange>
                </w:rPr>
                <w:t xml:space="preserve"> Adife Emel Altınsoy  </w:t>
              </w:r>
            </w:ins>
            <w:ins w:id="2023" w:author="user" w:date="2024-05-17T11:32:00Z">
              <w:r w:rsidRPr="00BA615C">
                <w:rPr>
                  <w:b w:val="0"/>
                  <w:rPrChange w:id="2024" w:author="user" w:date="2024-05-17T11:34:00Z">
                    <w:rPr/>
                  </w:rPrChange>
                </w:rPr>
                <w:t xml:space="preserve">                           </w:t>
              </w:r>
            </w:ins>
            <w:ins w:id="2025" w:author="user" w:date="2024-05-17T11:31:00Z">
              <w:r w:rsidRPr="00BA615C">
                <w:rPr>
                  <w:b w:val="0"/>
                  <w:rPrChange w:id="2026" w:author="user" w:date="2024-05-17T11:34:00Z">
                    <w:rPr/>
                  </w:rPrChange>
                </w:rPr>
                <w:t xml:space="preserve">Özgür </w:t>
              </w:r>
            </w:ins>
            <w:ins w:id="2027" w:author="user" w:date="2024-05-17T11:32:00Z">
              <w:r w:rsidRPr="00BA615C">
                <w:rPr>
                  <w:b w:val="0"/>
                  <w:rPrChange w:id="2028" w:author="user" w:date="2024-05-17T11:34:00Z">
                    <w:rPr/>
                  </w:rPrChange>
                </w:rPr>
                <w:t>Baş</w:t>
              </w:r>
            </w:ins>
          </w:p>
          <w:p w:rsidR="00BA615C" w:rsidRPr="00BA615C" w:rsidRDefault="00BA615C">
            <w:pPr>
              <w:pStyle w:val="Balk1"/>
              <w:spacing w:before="79"/>
              <w:ind w:left="0"/>
              <w:jc w:val="both"/>
              <w:outlineLvl w:val="0"/>
              <w:rPr>
                <w:ins w:id="2029" w:author="user" w:date="2024-05-17T11:33:00Z"/>
                <w:b w:val="0"/>
                <w:rPrChange w:id="2030" w:author="user" w:date="2024-05-17T11:34:00Z">
                  <w:rPr>
                    <w:ins w:id="2031" w:author="user" w:date="2024-05-17T11:33:00Z"/>
                  </w:rPr>
                </w:rPrChange>
              </w:rPr>
            </w:pPr>
            <w:ins w:id="2032" w:author="user" w:date="2024-05-17T11:33:00Z">
              <w:r w:rsidRPr="00BA615C">
                <w:rPr>
                  <w:b w:val="0"/>
                  <w:rPrChange w:id="2033" w:author="user" w:date="2024-05-17T11:34:00Z">
                    <w:rPr/>
                  </w:rPrChange>
                </w:rPr>
                <w:t xml:space="preserve">Türkçe </w:t>
              </w:r>
              <w:proofErr w:type="spellStart"/>
              <w:r w:rsidRPr="00BA615C">
                <w:rPr>
                  <w:b w:val="0"/>
                  <w:rPrChange w:id="2034" w:author="user" w:date="2024-05-17T11:34:00Z">
                    <w:rPr/>
                  </w:rPrChange>
                </w:rPr>
                <w:t>Öğrt</w:t>
              </w:r>
              <w:proofErr w:type="spellEnd"/>
              <w:r w:rsidRPr="00BA615C">
                <w:rPr>
                  <w:b w:val="0"/>
                  <w:rPrChange w:id="2035" w:author="user" w:date="2024-05-17T11:34:00Z">
                    <w:rPr/>
                  </w:rPrChange>
                </w:rPr>
                <w:t xml:space="preserve">.                                         İngilizce </w:t>
              </w:r>
              <w:proofErr w:type="spellStart"/>
              <w:r w:rsidRPr="00BA615C">
                <w:rPr>
                  <w:b w:val="0"/>
                  <w:rPrChange w:id="2036" w:author="user" w:date="2024-05-17T11:34:00Z">
                    <w:rPr/>
                  </w:rPrChange>
                </w:rPr>
                <w:t>Öğrt</w:t>
              </w:r>
              <w:proofErr w:type="spellEnd"/>
              <w:r w:rsidRPr="00BA615C">
                <w:rPr>
                  <w:b w:val="0"/>
                  <w:rPrChange w:id="2037" w:author="user" w:date="2024-05-17T11:34:00Z">
                    <w:rPr/>
                  </w:rPrChange>
                </w:rPr>
                <w:t xml:space="preserve">.                                 Sosyal </w:t>
              </w:r>
              <w:proofErr w:type="spellStart"/>
              <w:proofErr w:type="gramStart"/>
              <w:r w:rsidRPr="00BA615C">
                <w:rPr>
                  <w:b w:val="0"/>
                  <w:rPrChange w:id="2038" w:author="user" w:date="2024-05-17T11:34:00Z">
                    <w:rPr/>
                  </w:rPrChange>
                </w:rPr>
                <w:t>Bil.Öğrt</w:t>
              </w:r>
              <w:proofErr w:type="spellEnd"/>
              <w:proofErr w:type="gramEnd"/>
              <w:r w:rsidRPr="00BA615C">
                <w:rPr>
                  <w:b w:val="0"/>
                  <w:rPrChange w:id="2039" w:author="user" w:date="2024-05-17T11:34:00Z">
                    <w:rPr/>
                  </w:rPrChange>
                </w:rPr>
                <w:t>.</w:t>
              </w:r>
            </w:ins>
          </w:p>
          <w:p w:rsidR="00BA615C" w:rsidRPr="00BA615C" w:rsidRDefault="00BA615C">
            <w:pPr>
              <w:pStyle w:val="Balk1"/>
              <w:spacing w:before="79"/>
              <w:ind w:left="0"/>
              <w:jc w:val="both"/>
              <w:outlineLvl w:val="0"/>
              <w:rPr>
                <w:ins w:id="2040" w:author="user" w:date="2024-05-17T11:33:00Z"/>
                <w:b w:val="0"/>
                <w:rPrChange w:id="2041" w:author="user" w:date="2024-05-17T11:34:00Z">
                  <w:rPr>
                    <w:ins w:id="2042" w:author="user" w:date="2024-05-17T11:33:00Z"/>
                  </w:rPr>
                </w:rPrChange>
              </w:rPr>
            </w:pPr>
          </w:p>
          <w:p w:rsidR="00BA615C" w:rsidRPr="00BA615C" w:rsidRDefault="00BA615C">
            <w:pPr>
              <w:pStyle w:val="Balk1"/>
              <w:spacing w:before="79"/>
              <w:ind w:left="0"/>
              <w:jc w:val="both"/>
              <w:outlineLvl w:val="0"/>
              <w:rPr>
                <w:ins w:id="2043" w:author="user" w:date="2024-05-17T11:33:00Z"/>
                <w:b w:val="0"/>
                <w:rPrChange w:id="2044" w:author="user" w:date="2024-05-17T11:34:00Z">
                  <w:rPr>
                    <w:ins w:id="2045" w:author="user" w:date="2024-05-17T11:33:00Z"/>
                  </w:rPr>
                </w:rPrChange>
              </w:rPr>
            </w:pPr>
            <w:ins w:id="2046" w:author="user" w:date="2024-05-17T11:33:00Z">
              <w:r w:rsidRPr="00BA615C">
                <w:rPr>
                  <w:b w:val="0"/>
                  <w:rPrChange w:id="2047" w:author="user" w:date="2024-05-17T11:34:00Z">
                    <w:rPr/>
                  </w:rPrChange>
                </w:rPr>
                <w:t xml:space="preserve">Savaş Ermiş                 </w:t>
              </w:r>
            </w:ins>
            <w:ins w:id="2048" w:author="user" w:date="2024-05-17T11:35:00Z">
              <w:r>
                <w:rPr>
                  <w:b w:val="0"/>
                </w:rPr>
                <w:t xml:space="preserve">                  </w:t>
              </w:r>
            </w:ins>
            <w:ins w:id="2049" w:author="user" w:date="2024-05-17T11:33:00Z">
              <w:r w:rsidRPr="00BA615C">
                <w:rPr>
                  <w:b w:val="0"/>
                  <w:rPrChange w:id="2050" w:author="user" w:date="2024-05-17T11:34:00Z">
                    <w:rPr/>
                  </w:rPrChange>
                </w:rPr>
                <w:t xml:space="preserve">    Hami Türk </w:t>
              </w:r>
              <w:proofErr w:type="spellStart"/>
              <w:r w:rsidRPr="00BA615C">
                <w:rPr>
                  <w:b w:val="0"/>
                  <w:rPrChange w:id="2051" w:author="user" w:date="2024-05-17T11:34:00Z">
                    <w:rPr/>
                  </w:rPrChange>
                </w:rPr>
                <w:t>Filikçi</w:t>
              </w:r>
              <w:proofErr w:type="spellEnd"/>
              <w:r w:rsidRPr="00BA615C">
                <w:rPr>
                  <w:b w:val="0"/>
                  <w:rPrChange w:id="2052" w:author="user" w:date="2024-05-17T11:34:00Z">
                    <w:rPr/>
                  </w:rPrChange>
                </w:rPr>
                <w:t xml:space="preserve">                               Serkan Mutlu</w:t>
              </w:r>
            </w:ins>
          </w:p>
          <w:p w:rsidR="00BA615C" w:rsidRPr="00BA615C" w:rsidRDefault="00BA615C">
            <w:pPr>
              <w:pStyle w:val="Balk1"/>
              <w:spacing w:before="79"/>
              <w:ind w:left="0"/>
              <w:jc w:val="both"/>
              <w:outlineLvl w:val="0"/>
              <w:rPr>
                <w:ins w:id="2053" w:author="user" w:date="2024-05-17T11:34:00Z"/>
                <w:b w:val="0"/>
                <w:rPrChange w:id="2054" w:author="user" w:date="2024-05-17T11:34:00Z">
                  <w:rPr>
                    <w:ins w:id="2055" w:author="user" w:date="2024-05-17T11:34:00Z"/>
                  </w:rPr>
                </w:rPrChange>
              </w:rPr>
            </w:pPr>
            <w:ins w:id="2056" w:author="user" w:date="2024-05-17T11:33:00Z">
              <w:r w:rsidRPr="00BA615C">
                <w:rPr>
                  <w:b w:val="0"/>
                  <w:rPrChange w:id="2057" w:author="user" w:date="2024-05-17T11:34:00Z">
                    <w:rPr/>
                  </w:rPrChange>
                </w:rPr>
                <w:t xml:space="preserve">Din </w:t>
              </w:r>
              <w:proofErr w:type="spellStart"/>
              <w:r w:rsidRPr="00BA615C">
                <w:rPr>
                  <w:b w:val="0"/>
                  <w:rPrChange w:id="2058" w:author="user" w:date="2024-05-17T11:34:00Z">
                    <w:rPr/>
                  </w:rPrChange>
                </w:rPr>
                <w:t>K.</w:t>
              </w:r>
              <w:proofErr w:type="gramStart"/>
              <w:r w:rsidRPr="00BA615C">
                <w:rPr>
                  <w:b w:val="0"/>
                  <w:rPrChange w:id="2059" w:author="user" w:date="2024-05-17T11:34:00Z">
                    <w:rPr/>
                  </w:rPrChange>
                </w:rPr>
                <w:t>Ah.Bil</w:t>
              </w:r>
              <w:proofErr w:type="gramEnd"/>
              <w:r w:rsidRPr="00BA615C">
                <w:rPr>
                  <w:b w:val="0"/>
                  <w:rPrChange w:id="2060" w:author="user" w:date="2024-05-17T11:34:00Z">
                    <w:rPr/>
                  </w:rPrChange>
                </w:rPr>
                <w:t>.</w:t>
              </w:r>
            </w:ins>
            <w:ins w:id="2061" w:author="user" w:date="2024-05-17T11:34:00Z">
              <w:r w:rsidRPr="00BA615C">
                <w:rPr>
                  <w:b w:val="0"/>
                  <w:rPrChange w:id="2062" w:author="user" w:date="2024-05-17T11:34:00Z">
                    <w:rPr/>
                  </w:rPrChange>
                </w:rPr>
                <w:t>Öğrt</w:t>
              </w:r>
              <w:proofErr w:type="spellEnd"/>
              <w:r w:rsidRPr="00BA615C">
                <w:rPr>
                  <w:b w:val="0"/>
                  <w:rPrChange w:id="2063" w:author="user" w:date="2024-05-17T11:34:00Z">
                    <w:rPr/>
                  </w:rPrChange>
                </w:rPr>
                <w:t xml:space="preserve">         </w:t>
              </w:r>
            </w:ins>
            <w:ins w:id="2064" w:author="user" w:date="2024-05-17T11:35:00Z">
              <w:r>
                <w:rPr>
                  <w:b w:val="0"/>
                </w:rPr>
                <w:t xml:space="preserve">                   </w:t>
              </w:r>
            </w:ins>
            <w:ins w:id="2065" w:author="user" w:date="2024-05-17T11:34:00Z">
              <w:r w:rsidRPr="00BA615C">
                <w:rPr>
                  <w:b w:val="0"/>
                  <w:rPrChange w:id="2066" w:author="user" w:date="2024-05-17T11:34:00Z">
                    <w:rPr/>
                  </w:rPrChange>
                </w:rPr>
                <w:t xml:space="preserve"> Beden Eğitimi </w:t>
              </w:r>
              <w:proofErr w:type="spellStart"/>
              <w:r w:rsidRPr="00BA615C">
                <w:rPr>
                  <w:b w:val="0"/>
                  <w:rPrChange w:id="2067" w:author="user" w:date="2024-05-17T11:34:00Z">
                    <w:rPr/>
                  </w:rPrChange>
                </w:rPr>
                <w:t>Öğrt</w:t>
              </w:r>
              <w:proofErr w:type="spellEnd"/>
              <w:r w:rsidRPr="00BA615C">
                <w:rPr>
                  <w:b w:val="0"/>
                  <w:rPrChange w:id="2068" w:author="user" w:date="2024-05-17T11:34:00Z">
                    <w:rPr/>
                  </w:rPrChange>
                </w:rPr>
                <w:t>.</w:t>
              </w:r>
              <w:r>
                <w:rPr>
                  <w:b w:val="0"/>
                </w:rPr>
                <w:t xml:space="preserve">                            </w:t>
              </w:r>
              <w:r w:rsidRPr="00BA615C">
                <w:rPr>
                  <w:b w:val="0"/>
                  <w:rPrChange w:id="2069" w:author="user" w:date="2024-05-17T11:34:00Z">
                    <w:rPr/>
                  </w:rPrChange>
                </w:rPr>
                <w:t xml:space="preserve">Fen </w:t>
              </w:r>
              <w:proofErr w:type="spellStart"/>
              <w:proofErr w:type="gramStart"/>
              <w:r w:rsidRPr="00BA615C">
                <w:rPr>
                  <w:b w:val="0"/>
                  <w:rPrChange w:id="2070" w:author="user" w:date="2024-05-17T11:34:00Z">
                    <w:rPr/>
                  </w:rPrChange>
                </w:rPr>
                <w:t>Tek.Öğrt</w:t>
              </w:r>
              <w:proofErr w:type="spellEnd"/>
              <w:proofErr w:type="gramEnd"/>
              <w:r w:rsidRPr="00BA615C">
                <w:rPr>
                  <w:b w:val="0"/>
                  <w:rPrChange w:id="2071" w:author="user" w:date="2024-05-17T11:34:00Z">
                    <w:rPr/>
                  </w:rPrChange>
                </w:rPr>
                <w:t>.</w:t>
              </w:r>
            </w:ins>
          </w:p>
          <w:p w:rsidR="00BA615C" w:rsidRPr="00BA615C" w:rsidRDefault="00BA615C">
            <w:pPr>
              <w:pStyle w:val="Balk1"/>
              <w:spacing w:before="79"/>
              <w:ind w:left="0"/>
              <w:jc w:val="both"/>
              <w:outlineLvl w:val="0"/>
              <w:rPr>
                <w:ins w:id="2072" w:author="user" w:date="2024-05-17T11:34:00Z"/>
                <w:b w:val="0"/>
                <w:rPrChange w:id="2073" w:author="user" w:date="2024-05-17T11:34:00Z">
                  <w:rPr>
                    <w:ins w:id="2074" w:author="user" w:date="2024-05-17T11:34:00Z"/>
                  </w:rPr>
                </w:rPrChange>
              </w:rPr>
            </w:pPr>
            <w:ins w:id="2075" w:author="user" w:date="2024-05-17T11:34:00Z">
              <w:r w:rsidRPr="00BA615C">
                <w:rPr>
                  <w:b w:val="0"/>
                  <w:rPrChange w:id="2076" w:author="user" w:date="2024-05-17T11:34:00Z">
                    <w:rPr/>
                  </w:rPrChange>
                </w:rPr>
                <w:t xml:space="preserve">  </w:t>
              </w:r>
            </w:ins>
          </w:p>
          <w:p w:rsidR="00BA615C" w:rsidRPr="00BA615C" w:rsidRDefault="00BA615C">
            <w:pPr>
              <w:pStyle w:val="Balk1"/>
              <w:spacing w:before="79"/>
              <w:ind w:left="0"/>
              <w:jc w:val="both"/>
              <w:outlineLvl w:val="0"/>
              <w:rPr>
                <w:ins w:id="2077" w:author="user" w:date="2024-05-17T11:34:00Z"/>
                <w:b w:val="0"/>
                <w:rPrChange w:id="2078" w:author="user" w:date="2024-05-17T11:34:00Z">
                  <w:rPr>
                    <w:ins w:id="2079" w:author="user" w:date="2024-05-17T11:34:00Z"/>
                  </w:rPr>
                </w:rPrChange>
              </w:rPr>
            </w:pPr>
          </w:p>
          <w:p w:rsidR="00BA615C" w:rsidRPr="00BA615C" w:rsidRDefault="00BA615C">
            <w:pPr>
              <w:pStyle w:val="Balk1"/>
              <w:spacing w:before="79"/>
              <w:ind w:left="0"/>
              <w:jc w:val="both"/>
              <w:outlineLvl w:val="0"/>
              <w:rPr>
                <w:ins w:id="2080" w:author="user" w:date="2024-05-17T11:34:00Z"/>
                <w:b w:val="0"/>
                <w:rPrChange w:id="2081" w:author="user" w:date="2024-05-17T11:34:00Z">
                  <w:rPr>
                    <w:ins w:id="2082" w:author="user" w:date="2024-05-17T11:34:00Z"/>
                  </w:rPr>
                </w:rPrChange>
              </w:rPr>
            </w:pPr>
            <w:ins w:id="2083" w:author="user" w:date="2024-05-17T11:34:00Z">
              <w:r w:rsidRPr="00BA615C">
                <w:rPr>
                  <w:b w:val="0"/>
                  <w:rPrChange w:id="2084" w:author="user" w:date="2024-05-17T11:34:00Z">
                    <w:rPr/>
                  </w:rPrChange>
                </w:rPr>
                <w:t>Abdulkadir Sakızcı</w:t>
              </w:r>
            </w:ins>
          </w:p>
          <w:p w:rsidR="00BA615C" w:rsidRDefault="00BA615C">
            <w:pPr>
              <w:pStyle w:val="Balk1"/>
              <w:spacing w:before="79"/>
              <w:ind w:left="0"/>
              <w:jc w:val="both"/>
              <w:outlineLvl w:val="0"/>
              <w:rPr>
                <w:ins w:id="2085" w:author="user" w:date="2024-05-17T11:35:00Z"/>
                <w:b w:val="0"/>
              </w:rPr>
            </w:pPr>
            <w:ins w:id="2086" w:author="user" w:date="2024-05-17T11:34:00Z">
              <w:r w:rsidRPr="00BA615C">
                <w:rPr>
                  <w:b w:val="0"/>
                  <w:rPrChange w:id="2087" w:author="user" w:date="2024-05-17T11:34:00Z">
                    <w:rPr/>
                  </w:rPrChange>
                </w:rPr>
                <w:t xml:space="preserve">Matematik </w:t>
              </w:r>
              <w:proofErr w:type="spellStart"/>
              <w:r w:rsidRPr="00BA615C">
                <w:rPr>
                  <w:b w:val="0"/>
                  <w:rPrChange w:id="2088" w:author="user" w:date="2024-05-17T11:34:00Z">
                    <w:rPr/>
                  </w:rPrChange>
                </w:rPr>
                <w:t>Öğrt</w:t>
              </w:r>
              <w:proofErr w:type="spellEnd"/>
              <w:r w:rsidRPr="00BA615C">
                <w:rPr>
                  <w:b w:val="0"/>
                  <w:rPrChange w:id="2089" w:author="user" w:date="2024-05-17T11:34:00Z">
                    <w:rPr/>
                  </w:rPrChange>
                </w:rPr>
                <w:t>.</w:t>
              </w:r>
            </w:ins>
          </w:p>
          <w:p w:rsidR="00BA615C" w:rsidRPr="00BA615C" w:rsidRDefault="00BA615C">
            <w:pPr>
              <w:pStyle w:val="Balk1"/>
              <w:spacing w:before="79"/>
              <w:ind w:left="0"/>
              <w:jc w:val="both"/>
              <w:outlineLvl w:val="0"/>
              <w:rPr>
                <w:ins w:id="2090" w:author="user" w:date="2024-05-17T11:30:00Z"/>
                <w:b w:val="0"/>
                <w:rPrChange w:id="2091" w:author="user" w:date="2024-05-17T11:34:00Z">
                  <w:rPr>
                    <w:ins w:id="2092" w:author="user" w:date="2024-05-17T11:30:00Z"/>
                  </w:rPr>
                </w:rPrChange>
              </w:rPr>
            </w:pPr>
          </w:p>
        </w:tc>
      </w:tr>
      <w:tr w:rsidR="00BA615C" w:rsidTr="00F96774">
        <w:trPr>
          <w:ins w:id="2093" w:author="user" w:date="2024-05-17T11:30:00Z"/>
        </w:trPr>
        <w:tc>
          <w:tcPr>
            <w:tcW w:w="9644" w:type="dxa"/>
            <w:tcPrChange w:id="2094" w:author="user" w:date="2024-05-17T16:12:00Z">
              <w:tcPr>
                <w:tcW w:w="10420" w:type="dxa"/>
              </w:tcPr>
            </w:tcPrChange>
          </w:tcPr>
          <w:p w:rsidR="00BA615C" w:rsidRPr="00BA615C" w:rsidRDefault="00BA615C">
            <w:pPr>
              <w:pStyle w:val="Balk1"/>
              <w:spacing w:before="79"/>
              <w:ind w:left="0"/>
              <w:jc w:val="center"/>
              <w:outlineLvl w:val="0"/>
              <w:rPr>
                <w:ins w:id="2095" w:author="user" w:date="2024-05-17T11:35:00Z"/>
                <w:b w:val="0"/>
                <w:rPrChange w:id="2096" w:author="user" w:date="2024-05-17T11:35:00Z">
                  <w:rPr>
                    <w:ins w:id="2097" w:author="user" w:date="2024-05-17T11:35:00Z"/>
                  </w:rPr>
                </w:rPrChange>
              </w:rPr>
              <w:pPrChange w:id="2098" w:author="user" w:date="2024-05-17T11:35:00Z">
                <w:pPr>
                  <w:pStyle w:val="Balk1"/>
                  <w:spacing w:before="79"/>
                  <w:ind w:left="0"/>
                  <w:jc w:val="both"/>
                  <w:outlineLvl w:val="0"/>
                </w:pPr>
              </w:pPrChange>
            </w:pPr>
            <w:ins w:id="2099" w:author="user" w:date="2024-05-17T11:35:00Z">
              <w:r w:rsidRPr="00BA615C">
                <w:rPr>
                  <w:b w:val="0"/>
                  <w:rPrChange w:id="2100" w:author="user" w:date="2024-05-17T11:35:00Z">
                    <w:rPr/>
                  </w:rPrChange>
                </w:rPr>
                <w:t>Müjde Arı</w:t>
              </w:r>
            </w:ins>
          </w:p>
          <w:p w:rsidR="00BA615C" w:rsidRDefault="00BA615C">
            <w:pPr>
              <w:pStyle w:val="Balk1"/>
              <w:spacing w:before="79"/>
              <w:ind w:left="0"/>
              <w:jc w:val="center"/>
              <w:outlineLvl w:val="0"/>
              <w:rPr>
                <w:ins w:id="2101" w:author="user" w:date="2024-05-17T11:30:00Z"/>
              </w:rPr>
              <w:pPrChange w:id="2102" w:author="user" w:date="2024-05-17T11:35:00Z">
                <w:pPr>
                  <w:pStyle w:val="Balk1"/>
                  <w:spacing w:before="79"/>
                  <w:ind w:left="0"/>
                  <w:jc w:val="both"/>
                  <w:outlineLvl w:val="0"/>
                </w:pPr>
              </w:pPrChange>
            </w:pPr>
            <w:ins w:id="2103" w:author="user" w:date="2024-05-17T11:35:00Z">
              <w:r w:rsidRPr="00BA615C">
                <w:rPr>
                  <w:b w:val="0"/>
                  <w:rPrChange w:id="2104" w:author="user" w:date="2024-05-17T11:35:00Z">
                    <w:rPr/>
                  </w:rPrChange>
                </w:rPr>
                <w:t>Hizmetli</w:t>
              </w:r>
            </w:ins>
          </w:p>
        </w:tc>
      </w:tr>
    </w:tbl>
    <w:p w:rsidR="00463C50" w:rsidRDefault="00D94D5D">
      <w:pPr>
        <w:pStyle w:val="Balk1"/>
        <w:spacing w:before="79"/>
        <w:jc w:val="both"/>
      </w:pPr>
      <w:r>
        <w:t>Kurum</w:t>
      </w:r>
      <w:r>
        <w:rPr>
          <w:spacing w:val="-2"/>
        </w:rPr>
        <w:t xml:space="preserve"> </w:t>
      </w:r>
      <w:r>
        <w:t>Kültürü</w:t>
      </w:r>
      <w:r>
        <w:rPr>
          <w:spacing w:val="-1"/>
        </w:rPr>
        <w:t xml:space="preserve"> </w:t>
      </w:r>
      <w:r>
        <w:t>Analizi</w:t>
      </w:r>
    </w:p>
    <w:p w:rsidR="00463C50" w:rsidRDefault="00463C50">
      <w:pPr>
        <w:pStyle w:val="GvdeMetni"/>
        <w:spacing w:before="9"/>
        <w:rPr>
          <w:b/>
          <w:sz w:val="23"/>
        </w:rPr>
      </w:pPr>
    </w:p>
    <w:p w:rsidR="00463C50" w:rsidRDefault="00D94D5D">
      <w:pPr>
        <w:pStyle w:val="GvdeMetni"/>
        <w:ind w:left="776" w:right="436" w:firstLine="584"/>
        <w:jc w:val="both"/>
      </w:pPr>
      <w:r>
        <w:t>Okulumuzun</w:t>
      </w:r>
      <w:r>
        <w:rPr>
          <w:spacing w:val="1"/>
        </w:rPr>
        <w:t xml:space="preserve"> </w:t>
      </w:r>
      <w:r>
        <w:t>faaliyet</w:t>
      </w:r>
      <w:r>
        <w:rPr>
          <w:spacing w:val="1"/>
        </w:rPr>
        <w:t xml:space="preserve"> </w:t>
      </w:r>
      <w:r>
        <w:t>alanlarına</w:t>
      </w:r>
      <w:r>
        <w:rPr>
          <w:spacing w:val="1"/>
        </w:rPr>
        <w:t xml:space="preserve"> </w:t>
      </w:r>
      <w:r>
        <w:t>ilişkin</w:t>
      </w:r>
      <w:r>
        <w:rPr>
          <w:spacing w:val="1"/>
        </w:rPr>
        <w:t xml:space="preserve"> </w:t>
      </w:r>
      <w:r>
        <w:t>hizmetler,</w:t>
      </w:r>
      <w:r>
        <w:rPr>
          <w:spacing w:val="1"/>
        </w:rPr>
        <w:t xml:space="preserve"> </w:t>
      </w:r>
      <w:r>
        <w:t>kurumumuzdaki</w:t>
      </w:r>
      <w:r>
        <w:rPr>
          <w:spacing w:val="1"/>
        </w:rPr>
        <w:t xml:space="preserve"> </w:t>
      </w:r>
      <w:r>
        <w:t>tüm</w:t>
      </w:r>
      <w:r>
        <w:rPr>
          <w:spacing w:val="1"/>
        </w:rPr>
        <w:t xml:space="preserve"> </w:t>
      </w:r>
      <w:r>
        <w:t>çalışanlar</w:t>
      </w:r>
      <w:r>
        <w:rPr>
          <w:spacing w:val="-57"/>
        </w:rPr>
        <w:t xml:space="preserve"> </w:t>
      </w:r>
      <w:r>
        <w:t>tarafından</w:t>
      </w:r>
      <w:r>
        <w:rPr>
          <w:spacing w:val="1"/>
        </w:rPr>
        <w:t xml:space="preserve"> </w:t>
      </w:r>
      <w:r>
        <w:t>iş</w:t>
      </w:r>
      <w:r>
        <w:rPr>
          <w:spacing w:val="1"/>
        </w:rPr>
        <w:t xml:space="preserve"> </w:t>
      </w:r>
      <w:r>
        <w:t>birliği</w:t>
      </w:r>
      <w:r>
        <w:rPr>
          <w:spacing w:val="1"/>
        </w:rPr>
        <w:t xml:space="preserve"> </w:t>
      </w:r>
      <w:r>
        <w:t>ve</w:t>
      </w:r>
      <w:r>
        <w:rPr>
          <w:spacing w:val="1"/>
        </w:rPr>
        <w:t xml:space="preserve"> </w:t>
      </w:r>
      <w:r>
        <w:t>koordinasyon</w:t>
      </w:r>
      <w:r>
        <w:rPr>
          <w:spacing w:val="1"/>
        </w:rPr>
        <w:t xml:space="preserve"> </w:t>
      </w:r>
      <w:r>
        <w:t>içerisinde</w:t>
      </w:r>
      <w:r>
        <w:rPr>
          <w:spacing w:val="1"/>
        </w:rPr>
        <w:t xml:space="preserve"> </w:t>
      </w:r>
      <w:r>
        <w:t>yürütülmektedir.</w:t>
      </w:r>
      <w:r>
        <w:rPr>
          <w:spacing w:val="1"/>
        </w:rPr>
        <w:t xml:space="preserve"> </w:t>
      </w:r>
      <w:r>
        <w:t>Yöneticilerimiz,</w:t>
      </w:r>
      <w:r>
        <w:rPr>
          <w:spacing w:val="1"/>
        </w:rPr>
        <w:t xml:space="preserve"> </w:t>
      </w:r>
      <w:r>
        <w:t>eğitim</w:t>
      </w:r>
      <w:r>
        <w:rPr>
          <w:spacing w:val="1"/>
        </w:rPr>
        <w:t xml:space="preserve"> </w:t>
      </w:r>
      <w:r>
        <w:t>faaliyetleri</w:t>
      </w:r>
      <w:r>
        <w:rPr>
          <w:spacing w:val="1"/>
        </w:rPr>
        <w:t xml:space="preserve"> </w:t>
      </w:r>
      <w:r>
        <w:t>ile</w:t>
      </w:r>
      <w:r>
        <w:rPr>
          <w:spacing w:val="1"/>
        </w:rPr>
        <w:t xml:space="preserve"> </w:t>
      </w:r>
      <w:r>
        <w:t>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 gerektiğinde, sürecin her aşamasında öğretmenlerimizin ve personelimizin görüş ve</w:t>
      </w:r>
      <w:r>
        <w:rPr>
          <w:spacing w:val="1"/>
        </w:rPr>
        <w:t xml:space="preserve"> </w:t>
      </w:r>
      <w:r>
        <w:t>önerilerine</w:t>
      </w:r>
      <w:r>
        <w:rPr>
          <w:spacing w:val="1"/>
        </w:rPr>
        <w:t xml:space="preserve"> </w:t>
      </w:r>
      <w:r>
        <w:t>başvurmaktadır.</w:t>
      </w:r>
      <w:r>
        <w:rPr>
          <w:spacing w:val="1"/>
        </w:rPr>
        <w:t xml:space="preserve"> </w:t>
      </w:r>
      <w:r>
        <w:t>İletişim</w:t>
      </w:r>
      <w:r>
        <w:rPr>
          <w:spacing w:val="1"/>
        </w:rPr>
        <w:t xml:space="preserve"> </w:t>
      </w:r>
      <w:r>
        <w:t>yöntemleri</w:t>
      </w:r>
      <w:r>
        <w:rPr>
          <w:spacing w:val="1"/>
        </w:rPr>
        <w:t xml:space="preserve"> </w:t>
      </w:r>
      <w:r>
        <w:t>çoğunlukla</w:t>
      </w:r>
      <w:r>
        <w:rPr>
          <w:spacing w:val="1"/>
        </w:rPr>
        <w:t xml:space="preserve"> </w:t>
      </w:r>
      <w:r>
        <w:t>yüz</w:t>
      </w:r>
      <w:r>
        <w:rPr>
          <w:spacing w:val="1"/>
        </w:rPr>
        <w:t xml:space="preserve"> </w:t>
      </w:r>
      <w:r>
        <w:t>yüze</w:t>
      </w:r>
      <w:r>
        <w:rPr>
          <w:spacing w:val="1"/>
        </w:rPr>
        <w:t xml:space="preserve"> </w:t>
      </w:r>
      <w:r>
        <w:t>toplantı</w:t>
      </w:r>
      <w:r>
        <w:rPr>
          <w:spacing w:val="1"/>
        </w:rPr>
        <w:t xml:space="preserve"> </w:t>
      </w:r>
      <w:r>
        <w:t>ve</w:t>
      </w:r>
      <w:r>
        <w:rPr>
          <w:spacing w:val="1"/>
        </w:rPr>
        <w:t xml:space="preserve"> </w:t>
      </w:r>
      <w:r>
        <w:t>bireysel</w:t>
      </w:r>
      <w:r>
        <w:rPr>
          <w:spacing w:val="1"/>
        </w:rPr>
        <w:t xml:space="preserve"> </w:t>
      </w:r>
      <w:r>
        <w:t>görüşmeler</w:t>
      </w:r>
      <w:r>
        <w:rPr>
          <w:spacing w:val="1"/>
        </w:rPr>
        <w:t xml:space="preserve"> </w:t>
      </w:r>
      <w:r>
        <w:t>şeklinde</w:t>
      </w:r>
      <w:r>
        <w:rPr>
          <w:spacing w:val="1"/>
        </w:rPr>
        <w:t xml:space="preserve"> </w:t>
      </w:r>
      <w:r>
        <w:t>olmakla</w:t>
      </w:r>
      <w:r>
        <w:rPr>
          <w:spacing w:val="1"/>
        </w:rPr>
        <w:t xml:space="preserve"> </w:t>
      </w:r>
      <w:r>
        <w:t>birlikte,</w:t>
      </w:r>
      <w:r>
        <w:rPr>
          <w:spacing w:val="1"/>
        </w:rPr>
        <w:t xml:space="preserve"> </w:t>
      </w:r>
      <w:r>
        <w:t>resmi</w:t>
      </w:r>
      <w:r>
        <w:rPr>
          <w:spacing w:val="1"/>
        </w:rPr>
        <w:t xml:space="preserve"> </w:t>
      </w:r>
      <w:r>
        <w:t>yazışma</w:t>
      </w:r>
      <w:r>
        <w:rPr>
          <w:spacing w:val="1"/>
        </w:rPr>
        <w:t xml:space="preserve"> </w:t>
      </w:r>
      <w:r>
        <w:t>sistemi</w:t>
      </w:r>
      <w:r>
        <w:rPr>
          <w:spacing w:val="1"/>
        </w:rPr>
        <w:t xml:space="preserve"> </w:t>
      </w:r>
      <w:r>
        <w:t>olan</w:t>
      </w:r>
      <w:r>
        <w:rPr>
          <w:spacing w:val="1"/>
        </w:rPr>
        <w:t xml:space="preserve"> </w:t>
      </w:r>
      <w:r>
        <w:t>DYS</w:t>
      </w:r>
      <w:r>
        <w:rPr>
          <w:spacing w:val="1"/>
        </w:rPr>
        <w:t xml:space="preserve"> </w:t>
      </w:r>
      <w:r>
        <w:t>de</w:t>
      </w:r>
      <w:r>
        <w:rPr>
          <w:spacing w:val="1"/>
        </w:rPr>
        <w:t xml:space="preserve"> </w:t>
      </w:r>
      <w:r>
        <w:t>etkin</w:t>
      </w:r>
      <w:r>
        <w:rPr>
          <w:spacing w:val="1"/>
        </w:rPr>
        <w:t xml:space="preserve"> </w:t>
      </w:r>
      <w:r>
        <w:t>kullanılmaktadır. Kurumumuzun resmi internet sitesi ve kurumsal elektronik posta adresimiz</w:t>
      </w:r>
      <w:r>
        <w:rPr>
          <w:spacing w:val="1"/>
        </w:rPr>
        <w:t xml:space="preserve"> </w:t>
      </w:r>
      <w:r>
        <w:t>aktif</w:t>
      </w:r>
      <w:r>
        <w:rPr>
          <w:spacing w:val="-1"/>
        </w:rPr>
        <w:t xml:space="preserve"> </w:t>
      </w:r>
      <w:r>
        <w:t>olarak</w:t>
      </w:r>
      <w:r>
        <w:rPr>
          <w:spacing w:val="-1"/>
        </w:rPr>
        <w:t xml:space="preserve"> </w:t>
      </w:r>
      <w:r>
        <w:t>kullanılmaktadır.</w:t>
      </w:r>
    </w:p>
    <w:p w:rsidR="00463C50" w:rsidRDefault="00D94D5D">
      <w:pPr>
        <w:pStyle w:val="GvdeMetni"/>
        <w:spacing w:before="1"/>
        <w:ind w:left="776" w:right="441" w:firstLine="584"/>
        <w:jc w:val="both"/>
      </w:pPr>
      <w:r>
        <w:t>Öğretmenlerimizin</w:t>
      </w:r>
      <w:r>
        <w:rPr>
          <w:spacing w:val="1"/>
        </w:rPr>
        <w:t xml:space="preserve"> </w:t>
      </w:r>
      <w:r>
        <w:t>her</w:t>
      </w:r>
      <w:r>
        <w:rPr>
          <w:spacing w:val="1"/>
        </w:rPr>
        <w:t xml:space="preserve"> </w:t>
      </w:r>
      <w:r>
        <w:t>biri,</w:t>
      </w:r>
      <w:r>
        <w:rPr>
          <w:spacing w:val="1"/>
        </w:rPr>
        <w:t xml:space="preserve"> </w:t>
      </w:r>
      <w:r>
        <w:t>kişisel</w:t>
      </w:r>
      <w:r>
        <w:rPr>
          <w:spacing w:val="1"/>
        </w:rPr>
        <w:t xml:space="preserve"> </w:t>
      </w:r>
      <w:r>
        <w:t>ve</w:t>
      </w:r>
      <w:r>
        <w:rPr>
          <w:spacing w:val="1"/>
        </w:rPr>
        <w:t xml:space="preserve"> </w:t>
      </w:r>
      <w:r>
        <w:t>mesleki</w:t>
      </w:r>
      <w:r>
        <w:rPr>
          <w:spacing w:val="1"/>
        </w:rPr>
        <w:t xml:space="preserve"> </w:t>
      </w:r>
      <w:r>
        <w:t>açıdan</w:t>
      </w:r>
      <w:r>
        <w:rPr>
          <w:spacing w:val="1"/>
        </w:rPr>
        <w:t xml:space="preserve"> </w:t>
      </w:r>
      <w:r>
        <w:t>farklı</w:t>
      </w:r>
      <w:r>
        <w:rPr>
          <w:spacing w:val="1"/>
        </w:rPr>
        <w:t xml:space="preserve"> </w:t>
      </w:r>
      <w:r>
        <w:t>yeterliliklere</w:t>
      </w:r>
      <w:r>
        <w:rPr>
          <w:spacing w:val="60"/>
        </w:rPr>
        <w:t xml:space="preserve"> </w:t>
      </w:r>
      <w:r>
        <w:t>sahiptir.</w:t>
      </w:r>
      <w:r>
        <w:rPr>
          <w:spacing w:val="1"/>
        </w:rPr>
        <w:t xml:space="preserve"> </w:t>
      </w:r>
      <w:r>
        <w:t>Sunulan hizmetin türüne ve niteliğine göre, kurum içi görevlendirmeler mesleki yeterliliğe göre</w:t>
      </w:r>
      <w:r>
        <w:rPr>
          <w:spacing w:val="-57"/>
        </w:rPr>
        <w:t xml:space="preserve"> </w:t>
      </w:r>
      <w:r>
        <w:t>şekillendirilmektedir.</w:t>
      </w:r>
      <w:r>
        <w:rPr>
          <w:spacing w:val="1"/>
        </w:rPr>
        <w:t xml:space="preserve"> </w:t>
      </w:r>
      <w:r>
        <w:t>Yöneticiler</w:t>
      </w:r>
      <w:r>
        <w:rPr>
          <w:spacing w:val="1"/>
        </w:rPr>
        <w:t xml:space="preserve"> </w:t>
      </w:r>
      <w:r>
        <w:t>tarafından,</w:t>
      </w:r>
      <w:r>
        <w:rPr>
          <w:spacing w:val="1"/>
        </w:rPr>
        <w:t xml:space="preserve"> </w:t>
      </w:r>
      <w:r>
        <w:t>öğretmenlerimize</w:t>
      </w:r>
      <w:r>
        <w:rPr>
          <w:spacing w:val="1"/>
        </w:rPr>
        <w:t xml:space="preserve"> </w:t>
      </w:r>
      <w:r>
        <w:t>eğitim</w:t>
      </w:r>
      <w:r>
        <w:rPr>
          <w:spacing w:val="1"/>
        </w:rPr>
        <w:t xml:space="preserve"> </w:t>
      </w:r>
      <w:r>
        <w:t>faaliyetlerinde</w:t>
      </w:r>
      <w:r>
        <w:rPr>
          <w:spacing w:val="1"/>
        </w:rPr>
        <w:t xml:space="preserve"> </w:t>
      </w:r>
      <w:r>
        <w:t>yeteri</w:t>
      </w:r>
      <w:r>
        <w:rPr>
          <w:spacing w:val="1"/>
        </w:rPr>
        <w:t xml:space="preserve"> </w:t>
      </w:r>
      <w:r>
        <w:t>kadar serbestlik alanı bırakılmaktadır. Bu durum, öğretmenlerimizin daha verimli olmasını ve</w:t>
      </w:r>
      <w:r>
        <w:rPr>
          <w:spacing w:val="1"/>
        </w:rPr>
        <w:t xml:space="preserve"> </w:t>
      </w:r>
      <w:r>
        <w:t>kendilerini güvende hissetmelerini sağlamaktadır.</w:t>
      </w:r>
    </w:p>
    <w:p w:rsidR="00463C50" w:rsidRDefault="00D94D5D">
      <w:pPr>
        <w:pStyle w:val="GvdeMetni"/>
        <w:ind w:left="776" w:right="438" w:firstLine="584"/>
        <w:jc w:val="both"/>
      </w:pPr>
      <w:r>
        <w:t>Hizmetlerimiz,</w:t>
      </w:r>
      <w:r>
        <w:rPr>
          <w:spacing w:val="1"/>
        </w:rPr>
        <w:t xml:space="preserve"> </w:t>
      </w:r>
      <w:r>
        <w:t>tüm</w:t>
      </w:r>
      <w:r>
        <w:rPr>
          <w:spacing w:val="1"/>
        </w:rPr>
        <w:t xml:space="preserve"> </w:t>
      </w:r>
      <w:r>
        <w:t>paydaşlarımızın</w:t>
      </w:r>
      <w:r>
        <w:rPr>
          <w:spacing w:val="1"/>
        </w:rPr>
        <w:t xml:space="preserve"> </w:t>
      </w:r>
      <w:r>
        <w:t>erişebileceği</w:t>
      </w:r>
      <w:r>
        <w:rPr>
          <w:spacing w:val="1"/>
        </w:rPr>
        <w:t xml:space="preserve"> </w:t>
      </w:r>
      <w:r>
        <w:t>şeffaf</w:t>
      </w:r>
      <w:r>
        <w:rPr>
          <w:spacing w:val="1"/>
        </w:rPr>
        <w:t xml:space="preserve"> </w:t>
      </w:r>
      <w:r>
        <w:t>bir</w:t>
      </w:r>
      <w:r>
        <w:rPr>
          <w:spacing w:val="1"/>
        </w:rPr>
        <w:t xml:space="preserve"> </w:t>
      </w:r>
      <w:r>
        <w:t>şekilde</w:t>
      </w:r>
      <w:r>
        <w:rPr>
          <w:spacing w:val="1"/>
        </w:rPr>
        <w:t xml:space="preserve"> </w:t>
      </w:r>
      <w:r>
        <w:t>sunulmaktadır.</w:t>
      </w:r>
      <w:r>
        <w:rPr>
          <w:spacing w:val="1"/>
        </w:rPr>
        <w:t xml:space="preserve"> </w:t>
      </w:r>
      <w:r>
        <w:t>Öğrenci</w:t>
      </w:r>
      <w:r>
        <w:rPr>
          <w:spacing w:val="1"/>
        </w:rPr>
        <w:t xml:space="preserve"> </w:t>
      </w:r>
      <w:r>
        <w:t>velilerimizin</w:t>
      </w:r>
      <w:r>
        <w:rPr>
          <w:spacing w:val="1"/>
        </w:rPr>
        <w:t xml:space="preserve"> </w:t>
      </w:r>
      <w:r>
        <w:t>eğitim</w:t>
      </w:r>
      <w:r>
        <w:rPr>
          <w:spacing w:val="1"/>
        </w:rPr>
        <w:t xml:space="preserve"> </w:t>
      </w:r>
      <w:r>
        <w:t>faaliyetlerine</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aktif</w:t>
      </w:r>
      <w:r>
        <w:rPr>
          <w:spacing w:val="1"/>
        </w:rPr>
        <w:t xml:space="preserve"> </w:t>
      </w:r>
      <w:r>
        <w:t>katılımları</w:t>
      </w:r>
      <w:r>
        <w:rPr>
          <w:spacing w:val="1"/>
        </w:rPr>
        <w:t xml:space="preserve"> </w:t>
      </w:r>
      <w:r>
        <w:t>sağlanmaktadır. Ancak genelde orta düzeyde ve geçici istihdam şeklinde meslek gruplarında</w:t>
      </w:r>
      <w:r>
        <w:rPr>
          <w:spacing w:val="1"/>
        </w:rPr>
        <w:t xml:space="preserve"> </w:t>
      </w:r>
      <w:r>
        <w:t>hizmet veren velilerimiz çoğunlukta olduğundan, kadın velilerimizin faaliyetlere katılımı daha</w:t>
      </w:r>
      <w:r>
        <w:rPr>
          <w:spacing w:val="1"/>
        </w:rPr>
        <w:t xml:space="preserve"> </w:t>
      </w:r>
      <w:r>
        <w:t>fazladır</w:t>
      </w:r>
      <w:del w:id="2105" w:author="user" w:date="2023-10-23T12:36:00Z">
        <w:r w:rsidDel="00654A08">
          <w:delText>.</w:delText>
        </w:r>
        <w:r w:rsidDel="00654A08">
          <w:rPr>
            <w:spacing w:val="1"/>
          </w:rPr>
          <w:delText xml:space="preserve"> </w:delText>
        </w:r>
        <w:r w:rsidDel="00654A08">
          <w:delText>Bu</w:delText>
        </w:r>
        <w:r w:rsidDel="00654A08">
          <w:rPr>
            <w:spacing w:val="1"/>
          </w:rPr>
          <w:delText xml:space="preserve"> </w:delText>
        </w:r>
        <w:r w:rsidDel="00654A08">
          <w:delText>durum,</w:delText>
        </w:r>
        <w:r w:rsidDel="00654A08">
          <w:rPr>
            <w:spacing w:val="1"/>
          </w:rPr>
          <w:delText xml:space="preserve"> </w:delText>
        </w:r>
        <w:r w:rsidDel="00654A08">
          <w:delText>okulumuz</w:delText>
        </w:r>
        <w:r w:rsidDel="00654A08">
          <w:rPr>
            <w:spacing w:val="1"/>
          </w:rPr>
          <w:delText xml:space="preserve"> </w:delText>
        </w:r>
        <w:r w:rsidDel="00654A08">
          <w:delText>tarafından</w:delText>
        </w:r>
        <w:r w:rsidDel="00654A08">
          <w:rPr>
            <w:spacing w:val="1"/>
          </w:rPr>
          <w:delText xml:space="preserve"> </w:delText>
        </w:r>
        <w:r w:rsidDel="00654A08">
          <w:delText>avantaja</w:delText>
        </w:r>
        <w:r w:rsidDel="00654A08">
          <w:rPr>
            <w:spacing w:val="1"/>
          </w:rPr>
          <w:delText xml:space="preserve"> </w:delText>
        </w:r>
        <w:r w:rsidDel="00654A08">
          <w:delText>dönüştürülerek</w:delText>
        </w:r>
        <w:r w:rsidDel="00654A08">
          <w:rPr>
            <w:spacing w:val="1"/>
          </w:rPr>
          <w:delText xml:space="preserve"> </w:delText>
        </w:r>
        <w:r w:rsidDel="00654A08">
          <w:delText>velilerimizin</w:delText>
        </w:r>
        <w:r w:rsidDel="00654A08">
          <w:rPr>
            <w:spacing w:val="1"/>
          </w:rPr>
          <w:delText xml:space="preserve"> </w:delText>
        </w:r>
        <w:r w:rsidDel="00654A08">
          <w:delText>bilgi</w:delText>
        </w:r>
        <w:r w:rsidDel="00654A08">
          <w:rPr>
            <w:spacing w:val="1"/>
          </w:rPr>
          <w:delText xml:space="preserve"> </w:delText>
        </w:r>
        <w:r w:rsidDel="00654A08">
          <w:delText>ve</w:delText>
        </w:r>
        <w:r w:rsidDel="00654A08">
          <w:rPr>
            <w:spacing w:val="1"/>
          </w:rPr>
          <w:delText xml:space="preserve"> </w:delText>
        </w:r>
        <w:r w:rsidDel="00654A08">
          <w:delText>becerilerinden</w:delText>
        </w:r>
        <w:r w:rsidDel="00654A08">
          <w:rPr>
            <w:spacing w:val="-2"/>
          </w:rPr>
          <w:delText xml:space="preserve"> </w:delText>
        </w:r>
        <w:r w:rsidDel="00654A08">
          <w:delText>üst</w:delText>
        </w:r>
        <w:r w:rsidDel="00654A08">
          <w:rPr>
            <w:spacing w:val="-1"/>
          </w:rPr>
          <w:delText xml:space="preserve"> </w:delText>
        </w:r>
        <w:r w:rsidDel="00654A08">
          <w:delText>düzeyde</w:delText>
        </w:r>
        <w:r w:rsidDel="00654A08">
          <w:rPr>
            <w:spacing w:val="-1"/>
          </w:rPr>
          <w:delText xml:space="preserve"> </w:delText>
        </w:r>
        <w:r w:rsidDel="00654A08">
          <w:delText>faydalanabileceğimiz</w:delText>
        </w:r>
        <w:r w:rsidDel="00654A08">
          <w:rPr>
            <w:spacing w:val="-1"/>
          </w:rPr>
          <w:delText xml:space="preserve"> </w:delText>
        </w:r>
        <w:r w:rsidDel="00654A08">
          <w:delText>bir</w:delText>
        </w:r>
        <w:r w:rsidDel="00654A08">
          <w:rPr>
            <w:spacing w:val="-2"/>
          </w:rPr>
          <w:delText xml:space="preserve"> </w:delText>
        </w:r>
        <w:r w:rsidDel="00654A08">
          <w:delText>organizasyon</w:delText>
        </w:r>
        <w:r w:rsidDel="00654A08">
          <w:rPr>
            <w:spacing w:val="-1"/>
          </w:rPr>
          <w:delText xml:space="preserve"> </w:delText>
        </w:r>
        <w:r w:rsidDel="00654A08">
          <w:delText>sistemi</w:delText>
        </w:r>
        <w:r w:rsidDel="00654A08">
          <w:rPr>
            <w:spacing w:val="-1"/>
          </w:rPr>
          <w:delText xml:space="preserve"> </w:delText>
        </w:r>
        <w:r w:rsidDel="00654A08">
          <w:delText>oluşturulmuştur.</w:delText>
        </w:r>
      </w:del>
    </w:p>
    <w:p w:rsidR="00463C50" w:rsidRDefault="00D94D5D">
      <w:pPr>
        <w:pStyle w:val="GvdeMetni"/>
        <w:ind w:left="776" w:right="436" w:firstLine="584"/>
        <w:jc w:val="both"/>
      </w:pPr>
      <w:r>
        <w:t>Personelimiz, İl ve İlçe Milli Eğitim Müdürlüğümüzün düzenlediği hizmet içi eğitim</w:t>
      </w:r>
      <w:r>
        <w:rPr>
          <w:spacing w:val="1"/>
        </w:rPr>
        <w:t xml:space="preserve"> </w:t>
      </w:r>
      <w:r>
        <w:t>faaliyetlerine eksiksiz katılım sağlamaktadır. Ayrıca sene başı öğretmenler kurul toplantısında</w:t>
      </w:r>
      <w:r>
        <w:rPr>
          <w:spacing w:val="1"/>
        </w:rPr>
        <w:t xml:space="preserve"> </w:t>
      </w:r>
      <w:r>
        <w:t>personelimizin</w:t>
      </w:r>
      <w:r>
        <w:rPr>
          <w:spacing w:val="1"/>
        </w:rPr>
        <w:t xml:space="preserve"> </w:t>
      </w:r>
      <w:r>
        <w:t>ihtiyaçları</w:t>
      </w:r>
      <w:r>
        <w:rPr>
          <w:spacing w:val="1"/>
        </w:rPr>
        <w:t xml:space="preserve"> </w:t>
      </w:r>
      <w:r>
        <w:t>görüşülerek,</w:t>
      </w:r>
      <w:r>
        <w:rPr>
          <w:spacing w:val="1"/>
        </w:rPr>
        <w:t xml:space="preserve"> </w:t>
      </w:r>
      <w:r>
        <w:t>mesleki</w:t>
      </w:r>
      <w:r>
        <w:rPr>
          <w:spacing w:val="1"/>
        </w:rPr>
        <w:t xml:space="preserve"> </w:t>
      </w:r>
      <w:r>
        <w:t>yeterliliğin</w:t>
      </w:r>
      <w:r>
        <w:rPr>
          <w:spacing w:val="1"/>
        </w:rPr>
        <w:t xml:space="preserve"> </w:t>
      </w:r>
      <w:r>
        <w:t>artırılması</w:t>
      </w:r>
      <w:r>
        <w:rPr>
          <w:spacing w:val="1"/>
        </w:rPr>
        <w:t xml:space="preserve"> </w:t>
      </w:r>
      <w:r>
        <w:t>amacıyla</w:t>
      </w:r>
      <w:r>
        <w:rPr>
          <w:spacing w:val="1"/>
        </w:rPr>
        <w:t xml:space="preserve"> </w:t>
      </w:r>
      <w:r>
        <w:t>hizmet</w:t>
      </w:r>
      <w:r>
        <w:rPr>
          <w:spacing w:val="1"/>
        </w:rPr>
        <w:t xml:space="preserve"> </w:t>
      </w:r>
      <w:r>
        <w:t>içi</w:t>
      </w:r>
      <w:r>
        <w:rPr>
          <w:spacing w:val="1"/>
        </w:rPr>
        <w:t xml:space="preserve"> </w:t>
      </w:r>
      <w:r>
        <w:t>eğitim faaliyetleri talep edilmektedir. Kurumumuzda ortaya çıkan anlık ihtiyaçların giderilmesi</w:t>
      </w:r>
      <w:r>
        <w:rPr>
          <w:spacing w:val="1"/>
        </w:rPr>
        <w:t xml:space="preserve"> </w:t>
      </w:r>
      <w:r>
        <w:t xml:space="preserve">için önceden tedbir alınmaktadır. </w:t>
      </w:r>
      <w:del w:id="2106" w:author="user" w:date="2023-10-23T12:37:00Z">
        <w:r w:rsidDel="00654A08">
          <w:delText>Daha nitelikli ve kapsamlı ihtiyaçların giderilmesi için proje</w:delText>
        </w:r>
        <w:r w:rsidDel="00654A08">
          <w:rPr>
            <w:spacing w:val="1"/>
          </w:rPr>
          <w:delText xml:space="preserve"> </w:delText>
        </w:r>
        <w:r w:rsidDel="00654A08">
          <w:delText>tabanlı</w:delText>
        </w:r>
        <w:r w:rsidDel="00654A08">
          <w:rPr>
            <w:spacing w:val="-1"/>
          </w:rPr>
          <w:delText xml:space="preserve"> </w:delText>
        </w:r>
        <w:r w:rsidDel="00654A08">
          <w:delText>sorun çözme yöntemleri kullanılmaktadır.</w:delText>
        </w:r>
      </w:del>
    </w:p>
    <w:p w:rsidR="00463C50" w:rsidDel="00654A08" w:rsidRDefault="00D94D5D">
      <w:pPr>
        <w:pStyle w:val="GvdeMetni"/>
        <w:ind w:left="776" w:right="438" w:firstLine="584"/>
        <w:jc w:val="both"/>
        <w:rPr>
          <w:del w:id="2107" w:author="user" w:date="2023-10-23T12:37:00Z"/>
        </w:rPr>
      </w:pPr>
      <w:del w:id="2108" w:author="user" w:date="2023-10-23T12:37:00Z">
        <w:r w:rsidDel="00654A08">
          <w:delText>Ayrıca okulumuzda; farklı alanlarda sosyal kulüpler faaliyet göstermektedir. Birçok proje</w:delText>
        </w:r>
        <w:r w:rsidDel="00654A08">
          <w:rPr>
            <w:spacing w:val="-57"/>
          </w:rPr>
          <w:delText xml:space="preserve"> </w:delText>
        </w:r>
        <w:r w:rsidDel="00654A08">
          <w:delText>yürütülmekte</w:delText>
        </w:r>
        <w:r w:rsidDel="00654A08">
          <w:rPr>
            <w:spacing w:val="1"/>
          </w:rPr>
          <w:delText xml:space="preserve"> </w:delText>
        </w:r>
        <w:r w:rsidDel="00654A08">
          <w:delText>ulusal</w:delText>
        </w:r>
        <w:r w:rsidDel="00654A08">
          <w:rPr>
            <w:spacing w:val="1"/>
          </w:rPr>
          <w:delText xml:space="preserve"> </w:delText>
        </w:r>
        <w:r w:rsidDel="00654A08">
          <w:delText>ve</w:delText>
        </w:r>
        <w:r w:rsidDel="00654A08">
          <w:rPr>
            <w:spacing w:val="1"/>
          </w:rPr>
          <w:delText xml:space="preserve"> </w:delText>
        </w:r>
        <w:r w:rsidDel="00654A08">
          <w:delText>uluslararası</w:delText>
        </w:r>
        <w:r w:rsidDel="00654A08">
          <w:rPr>
            <w:spacing w:val="1"/>
          </w:rPr>
          <w:delText xml:space="preserve"> </w:delText>
        </w:r>
        <w:r w:rsidDel="00654A08">
          <w:delText>eğitim</w:delText>
        </w:r>
        <w:r w:rsidDel="00654A08">
          <w:rPr>
            <w:spacing w:val="1"/>
          </w:rPr>
          <w:delText xml:space="preserve"> </w:delText>
        </w:r>
        <w:r w:rsidDel="00654A08">
          <w:delText>olanaklarının</w:delText>
        </w:r>
        <w:r w:rsidDel="00654A08">
          <w:rPr>
            <w:spacing w:val="1"/>
          </w:rPr>
          <w:delText xml:space="preserve"> </w:delText>
        </w:r>
        <w:r w:rsidDel="00654A08">
          <w:delText>birçoğu</w:delText>
        </w:r>
        <w:r w:rsidDel="00654A08">
          <w:rPr>
            <w:spacing w:val="1"/>
          </w:rPr>
          <w:delText xml:space="preserve"> </w:delText>
        </w:r>
        <w:r w:rsidDel="00654A08">
          <w:delText>kurumsal</w:delText>
        </w:r>
        <w:r w:rsidDel="00654A08">
          <w:rPr>
            <w:spacing w:val="1"/>
          </w:rPr>
          <w:delText xml:space="preserve"> </w:delText>
        </w:r>
        <w:r w:rsidDel="00654A08">
          <w:delText>olarak</w:delText>
        </w:r>
        <w:r w:rsidDel="00654A08">
          <w:rPr>
            <w:spacing w:val="-57"/>
          </w:rPr>
          <w:delText xml:space="preserve"> </w:delText>
        </w:r>
        <w:r w:rsidDel="00654A08">
          <w:delText>uygulanmaktadır.</w:delText>
        </w:r>
        <w:r w:rsidDel="00654A08">
          <w:rPr>
            <w:spacing w:val="-1"/>
          </w:rPr>
          <w:delText xml:space="preserve"> </w:delText>
        </w:r>
        <w:r w:rsidDel="00654A08">
          <w:delText>Uluslararası alanda;………………………………………………………………………………………….. projelerimiz bulunmaktadır.</w:delText>
        </w:r>
      </w:del>
    </w:p>
    <w:p w:rsidR="00463C50" w:rsidRDefault="00463C50">
      <w:pPr>
        <w:pStyle w:val="GvdeMetni"/>
        <w:ind w:left="776" w:right="438" w:firstLine="584"/>
        <w:jc w:val="both"/>
      </w:pPr>
    </w:p>
    <w:p w:rsidR="00463C50" w:rsidRDefault="00D94D5D">
      <w:pPr>
        <w:pStyle w:val="GvdeMetni"/>
        <w:ind w:left="1360" w:right="439" w:hanging="585"/>
        <w:jc w:val="both"/>
      </w:pPr>
      <w:r>
        <w:lastRenderedPageBreak/>
        <w:t>Okulumuzun</w:t>
      </w:r>
      <w:r>
        <w:rPr>
          <w:spacing w:val="10"/>
        </w:rPr>
        <w:t xml:space="preserve"> </w:t>
      </w:r>
      <w:r>
        <w:t>2024-2028</w:t>
      </w:r>
      <w:r>
        <w:rPr>
          <w:spacing w:val="10"/>
        </w:rPr>
        <w:t xml:space="preserve"> </w:t>
      </w:r>
      <w:r>
        <w:t>Stratejik</w:t>
      </w:r>
      <w:r>
        <w:rPr>
          <w:spacing w:val="9"/>
        </w:rPr>
        <w:t xml:space="preserve"> </w:t>
      </w:r>
      <w:r>
        <w:t>Planının</w:t>
      </w:r>
      <w:r>
        <w:rPr>
          <w:spacing w:val="11"/>
        </w:rPr>
        <w:t xml:space="preserve"> </w:t>
      </w:r>
      <w:r>
        <w:t>hazırlık</w:t>
      </w:r>
      <w:r>
        <w:rPr>
          <w:spacing w:val="11"/>
        </w:rPr>
        <w:t xml:space="preserve"> </w:t>
      </w:r>
      <w:r>
        <w:t>çalışmaları,</w:t>
      </w:r>
      <w:r>
        <w:rPr>
          <w:spacing w:val="10"/>
        </w:rPr>
        <w:t xml:space="preserve"> </w:t>
      </w:r>
      <w:r>
        <w:t>çalışma</w:t>
      </w:r>
      <w:r>
        <w:rPr>
          <w:spacing w:val="12"/>
        </w:rPr>
        <w:t xml:space="preserve"> </w:t>
      </w:r>
      <w:r>
        <w:t>takvimine</w:t>
      </w:r>
      <w:r>
        <w:rPr>
          <w:spacing w:val="11"/>
        </w:rPr>
        <w:t xml:space="preserve"> </w:t>
      </w:r>
      <w:r>
        <w:t>uygun</w:t>
      </w:r>
    </w:p>
    <w:p w:rsidR="00463C50" w:rsidRDefault="00D94D5D">
      <w:pPr>
        <w:pStyle w:val="GvdeMetni"/>
        <w:ind w:left="776" w:right="442"/>
        <w:jc w:val="both"/>
      </w:pPr>
      <w:proofErr w:type="gramStart"/>
      <w:r>
        <w:t>olarak</w:t>
      </w:r>
      <w:proofErr w:type="gramEnd"/>
      <w:r>
        <w:t xml:space="preserve">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1"/>
        </w:rPr>
        <w:t xml:space="preserve"> </w:t>
      </w:r>
      <w:r>
        <w:t>sahiplenilmesine</w:t>
      </w:r>
      <w:r>
        <w:rPr>
          <w:spacing w:val="-1"/>
        </w:rPr>
        <w:t xml:space="preserve"> </w:t>
      </w:r>
      <w:r>
        <w:t>ve</w:t>
      </w:r>
      <w:r>
        <w:rPr>
          <w:spacing w:val="-1"/>
        </w:rPr>
        <w:t xml:space="preserve"> </w:t>
      </w:r>
      <w:r>
        <w:t>sağlıklı</w:t>
      </w:r>
      <w:r>
        <w:rPr>
          <w:spacing w:val="-1"/>
        </w:rPr>
        <w:t xml:space="preserve"> </w:t>
      </w:r>
      <w:r>
        <w:t>bir</w:t>
      </w:r>
      <w:r>
        <w:rPr>
          <w:spacing w:val="-2"/>
        </w:rPr>
        <w:t xml:space="preserve"> </w:t>
      </w:r>
      <w:r>
        <w:t>şekilde</w:t>
      </w:r>
      <w:r>
        <w:rPr>
          <w:spacing w:val="-2"/>
        </w:rPr>
        <w:t xml:space="preserve"> </w:t>
      </w:r>
      <w:r>
        <w:t>yürütülmesine</w:t>
      </w:r>
      <w:r>
        <w:rPr>
          <w:spacing w:val="-2"/>
        </w:rPr>
        <w:t xml:space="preserve"> </w:t>
      </w:r>
      <w:r>
        <w:t>olanak</w:t>
      </w:r>
      <w:r>
        <w:rPr>
          <w:spacing w:val="-1"/>
        </w:rPr>
        <w:t xml:space="preserve"> </w:t>
      </w:r>
      <w:r>
        <w:t>sunmaktadır.</w:t>
      </w:r>
    </w:p>
    <w:p w:rsidR="00463C50" w:rsidRDefault="00463C50">
      <w:pPr>
        <w:jc w:val="both"/>
        <w:sectPr w:rsidR="00463C50">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351B93" w:rsidRDefault="00351B93">
      <w:pPr>
        <w:pStyle w:val="Balk1"/>
        <w:spacing w:before="60"/>
        <w:rPr>
          <w:ins w:id="2109" w:author="user" w:date="2024-05-17T08:57:00Z"/>
        </w:rPr>
      </w:pPr>
    </w:p>
    <w:p w:rsidR="00463C50" w:rsidRDefault="00D94D5D">
      <w:pPr>
        <w:pStyle w:val="Balk1"/>
        <w:spacing w:before="60"/>
      </w:pPr>
      <w:r>
        <w:t>Fiziki</w:t>
      </w:r>
      <w:r>
        <w:rPr>
          <w:spacing w:val="-2"/>
        </w:rPr>
        <w:t xml:space="preserve"> </w:t>
      </w:r>
      <w:r>
        <w:t>Kaynak</w:t>
      </w:r>
      <w:r>
        <w:rPr>
          <w:spacing w:val="-2"/>
        </w:rPr>
        <w:t xml:space="preserve"> </w:t>
      </w:r>
      <w:r>
        <w:t>Analizi</w:t>
      </w:r>
    </w:p>
    <w:p w:rsidR="00463C50" w:rsidRDefault="00D94D5D">
      <w:pPr>
        <w:spacing w:before="51"/>
        <w:ind w:left="776"/>
        <w:rPr>
          <w:ins w:id="2110" w:author="user" w:date="2024-05-17T16:01:00Z"/>
          <w:b/>
          <w:sz w:val="24"/>
          <w:szCs w:val="24"/>
        </w:rPr>
      </w:pPr>
      <w:r w:rsidRPr="00FE7E0A">
        <w:rPr>
          <w:b/>
          <w:sz w:val="24"/>
          <w:szCs w:val="24"/>
          <w:rPrChange w:id="2111" w:author="user" w:date="2024-05-17T16:00:00Z">
            <w:rPr>
              <w:b/>
              <w:bCs/>
              <w:sz w:val="20"/>
              <w:szCs w:val="24"/>
            </w:rPr>
          </w:rPrChange>
        </w:rPr>
        <w:t>Tablo</w:t>
      </w:r>
      <w:r w:rsidRPr="00FE7E0A">
        <w:rPr>
          <w:b/>
          <w:spacing w:val="-1"/>
          <w:sz w:val="24"/>
          <w:szCs w:val="24"/>
          <w:rPrChange w:id="2112" w:author="user" w:date="2024-05-17T16:00:00Z">
            <w:rPr>
              <w:b/>
              <w:bCs/>
              <w:spacing w:val="-1"/>
              <w:sz w:val="20"/>
              <w:szCs w:val="24"/>
            </w:rPr>
          </w:rPrChange>
        </w:rPr>
        <w:t xml:space="preserve"> </w:t>
      </w:r>
      <w:r w:rsidRPr="00FE7E0A">
        <w:rPr>
          <w:b/>
          <w:sz w:val="24"/>
          <w:szCs w:val="24"/>
          <w:rPrChange w:id="2113" w:author="user" w:date="2024-05-17T16:00:00Z">
            <w:rPr>
              <w:b/>
              <w:bCs/>
              <w:sz w:val="20"/>
              <w:szCs w:val="24"/>
            </w:rPr>
          </w:rPrChange>
        </w:rPr>
        <w:t>1</w:t>
      </w:r>
      <w:ins w:id="2114" w:author="user" w:date="2024-05-17T14:32:00Z">
        <w:r w:rsidR="00FC1779" w:rsidRPr="00FE7E0A">
          <w:rPr>
            <w:b/>
            <w:sz w:val="24"/>
            <w:szCs w:val="24"/>
            <w:rPrChange w:id="2115" w:author="user" w:date="2024-05-17T16:00:00Z">
              <w:rPr>
                <w:b/>
                <w:bCs/>
                <w:sz w:val="20"/>
                <w:szCs w:val="24"/>
              </w:rPr>
            </w:rPrChange>
          </w:rPr>
          <w:t>4</w:t>
        </w:r>
      </w:ins>
      <w:del w:id="2116" w:author="user" w:date="2024-05-17T14:32:00Z">
        <w:r w:rsidRPr="00FE7E0A" w:rsidDel="00FC1779">
          <w:rPr>
            <w:b/>
            <w:sz w:val="24"/>
            <w:szCs w:val="24"/>
            <w:rPrChange w:id="2117" w:author="user" w:date="2024-05-17T16:00:00Z">
              <w:rPr>
                <w:b/>
                <w:bCs/>
                <w:sz w:val="20"/>
                <w:szCs w:val="24"/>
              </w:rPr>
            </w:rPrChange>
          </w:rPr>
          <w:delText>2</w:delText>
        </w:r>
      </w:del>
      <w:r w:rsidRPr="00FE7E0A">
        <w:rPr>
          <w:b/>
          <w:spacing w:val="-1"/>
          <w:sz w:val="24"/>
          <w:szCs w:val="24"/>
          <w:rPrChange w:id="2118" w:author="user" w:date="2024-05-17T16:00:00Z">
            <w:rPr>
              <w:b/>
              <w:bCs/>
              <w:spacing w:val="-1"/>
              <w:sz w:val="20"/>
              <w:szCs w:val="24"/>
            </w:rPr>
          </w:rPrChange>
        </w:rPr>
        <w:t xml:space="preserve"> </w:t>
      </w:r>
      <w:r w:rsidRPr="00FE7E0A">
        <w:rPr>
          <w:b/>
          <w:sz w:val="24"/>
          <w:szCs w:val="24"/>
          <w:rPrChange w:id="2119" w:author="user" w:date="2024-05-17T16:00:00Z">
            <w:rPr>
              <w:b/>
              <w:bCs/>
              <w:sz w:val="20"/>
              <w:szCs w:val="24"/>
            </w:rPr>
          </w:rPrChange>
        </w:rPr>
        <w:t>Okul Binasının</w:t>
      </w:r>
      <w:r w:rsidRPr="00FE7E0A">
        <w:rPr>
          <w:b/>
          <w:spacing w:val="-1"/>
          <w:sz w:val="24"/>
          <w:szCs w:val="24"/>
          <w:rPrChange w:id="2120" w:author="user" w:date="2024-05-17T16:00:00Z">
            <w:rPr>
              <w:b/>
              <w:bCs/>
              <w:spacing w:val="-1"/>
              <w:sz w:val="20"/>
              <w:szCs w:val="24"/>
            </w:rPr>
          </w:rPrChange>
        </w:rPr>
        <w:t xml:space="preserve"> </w:t>
      </w:r>
      <w:r w:rsidRPr="00FE7E0A">
        <w:rPr>
          <w:b/>
          <w:sz w:val="24"/>
          <w:szCs w:val="24"/>
          <w:rPrChange w:id="2121" w:author="user" w:date="2024-05-17T16:00:00Z">
            <w:rPr>
              <w:b/>
              <w:bCs/>
              <w:sz w:val="20"/>
              <w:szCs w:val="24"/>
            </w:rPr>
          </w:rPrChange>
        </w:rPr>
        <w:t>Fiziki</w:t>
      </w:r>
      <w:r w:rsidRPr="00FE7E0A">
        <w:rPr>
          <w:b/>
          <w:spacing w:val="-1"/>
          <w:sz w:val="24"/>
          <w:szCs w:val="24"/>
          <w:rPrChange w:id="2122" w:author="user" w:date="2024-05-17T16:00:00Z">
            <w:rPr>
              <w:b/>
              <w:bCs/>
              <w:spacing w:val="-1"/>
              <w:sz w:val="20"/>
              <w:szCs w:val="24"/>
            </w:rPr>
          </w:rPrChange>
        </w:rPr>
        <w:t xml:space="preserve"> </w:t>
      </w:r>
      <w:r w:rsidRPr="00FE7E0A">
        <w:rPr>
          <w:b/>
          <w:sz w:val="24"/>
          <w:szCs w:val="24"/>
          <w:rPrChange w:id="2123" w:author="user" w:date="2024-05-17T16:00:00Z">
            <w:rPr>
              <w:b/>
              <w:bCs/>
              <w:sz w:val="20"/>
              <w:szCs w:val="24"/>
            </w:rPr>
          </w:rPrChange>
        </w:rPr>
        <w:t>Durumu</w:t>
      </w:r>
    </w:p>
    <w:p w:rsidR="00FE7E0A" w:rsidRPr="00FE7E0A" w:rsidRDefault="00FE7E0A">
      <w:pPr>
        <w:spacing w:before="51"/>
        <w:ind w:left="776"/>
        <w:rPr>
          <w:b/>
          <w:sz w:val="24"/>
          <w:szCs w:val="24"/>
          <w:rPrChange w:id="2124" w:author="user" w:date="2024-05-17T16:00:00Z">
            <w:rPr>
              <w:b/>
              <w:sz w:val="20"/>
            </w:rPr>
          </w:rPrChange>
        </w:rPr>
      </w:pPr>
    </w:p>
    <w:tbl>
      <w:tblPr>
        <w:tblStyle w:val="TableNormal1"/>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4A0" w:firstRow="1" w:lastRow="0" w:firstColumn="1" w:lastColumn="0" w:noHBand="0" w:noVBand="1"/>
      </w:tblPr>
      <w:tblGrid>
        <w:gridCol w:w="800"/>
        <w:gridCol w:w="3717"/>
        <w:gridCol w:w="2196"/>
        <w:gridCol w:w="2031"/>
      </w:tblGrid>
      <w:tr w:rsidR="00463C50">
        <w:trPr>
          <w:trHeight w:val="872"/>
        </w:trPr>
        <w:tc>
          <w:tcPr>
            <w:tcW w:w="800" w:type="dxa"/>
            <w:tcBorders>
              <w:top w:val="nil"/>
              <w:left w:val="nil"/>
              <w:bottom w:val="nil"/>
              <w:right w:val="nil"/>
            </w:tcBorders>
            <w:shd w:val="clear" w:color="auto" w:fill="8063A1"/>
          </w:tcPr>
          <w:p w:rsidR="00463C50" w:rsidRDefault="00463C50">
            <w:pPr>
              <w:pStyle w:val="TableParagraph"/>
              <w:spacing w:before="6"/>
              <w:rPr>
                <w:rFonts w:ascii="Times New Roman"/>
                <w:b/>
                <w:sz w:val="25"/>
              </w:rPr>
            </w:pPr>
          </w:p>
          <w:p w:rsidR="00463C50" w:rsidRDefault="00D94D5D">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
          <w:p w:rsidR="00463C50" w:rsidRDefault="00463C50">
            <w:pPr>
              <w:pStyle w:val="TableParagraph"/>
              <w:spacing w:before="6"/>
              <w:rPr>
                <w:rFonts w:ascii="Times New Roman"/>
                <w:b/>
                <w:sz w:val="25"/>
              </w:rPr>
            </w:pPr>
          </w:p>
          <w:p w:rsidR="00463C50" w:rsidRDefault="00D94D5D">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
          <w:p w:rsidR="00463C50" w:rsidRDefault="00D94D5D">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rsidR="00463C50" w:rsidRDefault="00D94D5D">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
          <w:p w:rsidR="00463C50" w:rsidRDefault="00D94D5D">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463C50">
        <w:trPr>
          <w:trHeight w:val="280"/>
        </w:trPr>
        <w:tc>
          <w:tcPr>
            <w:tcW w:w="800" w:type="dxa"/>
            <w:tcBorders>
              <w:top w:val="nil"/>
            </w:tcBorders>
          </w:tcPr>
          <w:p w:rsidR="00463C50" w:rsidRDefault="00D94D5D">
            <w:pPr>
              <w:pStyle w:val="TableParagraph"/>
              <w:spacing w:line="242" w:lineRule="exact"/>
              <w:ind w:right="337"/>
              <w:jc w:val="right"/>
              <w:rPr>
                <w:b/>
                <w:sz w:val="20"/>
              </w:rPr>
            </w:pPr>
            <w:r>
              <w:rPr>
                <w:b/>
                <w:sz w:val="20"/>
              </w:rPr>
              <w:t>1</w:t>
            </w:r>
          </w:p>
        </w:tc>
        <w:tc>
          <w:tcPr>
            <w:tcW w:w="3717" w:type="dxa"/>
            <w:tcBorders>
              <w:top w:val="nil"/>
            </w:tcBorders>
          </w:tcPr>
          <w:p w:rsidR="00463C50" w:rsidRDefault="00D94D5D">
            <w:pPr>
              <w:pStyle w:val="TableParagraph"/>
              <w:spacing w:line="242" w:lineRule="exact"/>
              <w:ind w:left="107"/>
              <w:rPr>
                <w:sz w:val="20"/>
              </w:rPr>
            </w:pPr>
            <w:r>
              <w:rPr>
                <w:sz w:val="20"/>
              </w:rPr>
              <w:t>Hizmet Binası</w:t>
            </w:r>
          </w:p>
        </w:tc>
        <w:tc>
          <w:tcPr>
            <w:tcW w:w="2196" w:type="dxa"/>
            <w:tcBorders>
              <w:top w:val="nil"/>
            </w:tcBorders>
          </w:tcPr>
          <w:p w:rsidR="00463C50" w:rsidRDefault="004234D9">
            <w:pPr>
              <w:pStyle w:val="TableParagraph"/>
              <w:spacing w:line="242" w:lineRule="exact"/>
              <w:ind w:left="4"/>
              <w:jc w:val="center"/>
              <w:rPr>
                <w:sz w:val="20"/>
              </w:rPr>
            </w:pPr>
            <w:ins w:id="2125" w:author="user" w:date="2023-10-23T10:43:00Z">
              <w:r>
                <w:rPr>
                  <w:sz w:val="20"/>
                </w:rPr>
                <w:t>1</w:t>
              </w:r>
            </w:ins>
            <w:del w:id="2126" w:author="user" w:date="2023-10-23T10:43:00Z">
              <w:r w:rsidR="00D94D5D" w:rsidDel="004234D9">
                <w:rPr>
                  <w:sz w:val="20"/>
                </w:rPr>
                <w:delText>2</w:delText>
              </w:r>
            </w:del>
          </w:p>
        </w:tc>
        <w:tc>
          <w:tcPr>
            <w:tcW w:w="2031" w:type="dxa"/>
            <w:tcBorders>
              <w:top w:val="nil"/>
            </w:tcBorders>
          </w:tcPr>
          <w:p w:rsidR="00463C50" w:rsidRDefault="00D94D5D">
            <w:pPr>
              <w:pStyle w:val="TableParagraph"/>
              <w:spacing w:before="17" w:line="243" w:lineRule="exact"/>
              <w:ind w:right="747"/>
              <w:jc w:val="right"/>
              <w:rPr>
                <w:sz w:val="20"/>
              </w:rPr>
            </w:pPr>
            <w:proofErr w:type="gramStart"/>
            <w:r>
              <w:rPr>
                <w:sz w:val="20"/>
              </w:rPr>
              <w:t>yeterli</w:t>
            </w:r>
            <w:proofErr w:type="gramEnd"/>
          </w:p>
        </w:tc>
      </w:tr>
      <w:tr w:rsidR="00463C50" w:rsidDel="00475E50">
        <w:trPr>
          <w:trHeight w:val="280"/>
          <w:del w:id="2127" w:author="user" w:date="2023-10-23T10:48:00Z"/>
        </w:trPr>
        <w:tc>
          <w:tcPr>
            <w:tcW w:w="800" w:type="dxa"/>
          </w:tcPr>
          <w:p w:rsidR="00463C50" w:rsidDel="00475E50" w:rsidRDefault="00D94D5D">
            <w:pPr>
              <w:pStyle w:val="TableParagraph"/>
              <w:spacing w:line="242" w:lineRule="exact"/>
              <w:ind w:right="337"/>
              <w:jc w:val="right"/>
              <w:rPr>
                <w:del w:id="2128" w:author="user" w:date="2023-10-23T10:48:00Z"/>
                <w:b/>
                <w:sz w:val="20"/>
              </w:rPr>
            </w:pPr>
            <w:del w:id="2129" w:author="user" w:date="2023-10-23T10:48:00Z">
              <w:r w:rsidDel="00475E50">
                <w:rPr>
                  <w:b/>
                  <w:sz w:val="20"/>
                </w:rPr>
                <w:delText>2</w:delText>
              </w:r>
            </w:del>
          </w:p>
        </w:tc>
        <w:tc>
          <w:tcPr>
            <w:tcW w:w="3717" w:type="dxa"/>
          </w:tcPr>
          <w:p w:rsidR="00463C50" w:rsidDel="00475E50" w:rsidRDefault="00D94D5D">
            <w:pPr>
              <w:pStyle w:val="TableParagraph"/>
              <w:spacing w:line="242" w:lineRule="exact"/>
              <w:ind w:left="107"/>
              <w:rPr>
                <w:del w:id="2130" w:author="user" w:date="2023-10-23T10:48:00Z"/>
                <w:sz w:val="20"/>
              </w:rPr>
            </w:pPr>
            <w:del w:id="2131" w:author="user" w:date="2023-10-23T10:48:00Z">
              <w:r w:rsidDel="00475E50">
                <w:rPr>
                  <w:sz w:val="20"/>
                </w:rPr>
                <w:delText>Okul</w:delText>
              </w:r>
              <w:r w:rsidDel="00475E50">
                <w:rPr>
                  <w:spacing w:val="-4"/>
                  <w:sz w:val="20"/>
                </w:rPr>
                <w:delText xml:space="preserve"> </w:delText>
              </w:r>
              <w:r w:rsidDel="00475E50">
                <w:rPr>
                  <w:sz w:val="20"/>
                </w:rPr>
                <w:delText>Pansiyon</w:delText>
              </w:r>
              <w:r w:rsidDel="00475E50">
                <w:rPr>
                  <w:spacing w:val="-4"/>
                  <w:sz w:val="20"/>
                </w:rPr>
                <w:delText xml:space="preserve"> </w:delText>
              </w:r>
              <w:r w:rsidDel="00475E50">
                <w:rPr>
                  <w:sz w:val="20"/>
                </w:rPr>
                <w:delText>Binası</w:delText>
              </w:r>
            </w:del>
          </w:p>
        </w:tc>
        <w:tc>
          <w:tcPr>
            <w:tcW w:w="2196" w:type="dxa"/>
          </w:tcPr>
          <w:p w:rsidR="00463C50" w:rsidDel="00475E50" w:rsidRDefault="00D94D5D">
            <w:pPr>
              <w:pStyle w:val="TableParagraph"/>
              <w:spacing w:line="242" w:lineRule="exact"/>
              <w:ind w:left="4"/>
              <w:jc w:val="center"/>
              <w:rPr>
                <w:del w:id="2132" w:author="user" w:date="2023-10-23T10:48:00Z"/>
                <w:sz w:val="20"/>
              </w:rPr>
            </w:pPr>
            <w:del w:id="2133" w:author="user" w:date="2023-10-23T10:43:00Z">
              <w:r w:rsidDel="004234D9">
                <w:rPr>
                  <w:sz w:val="20"/>
                </w:rPr>
                <w:delText>2</w:delText>
              </w:r>
            </w:del>
          </w:p>
        </w:tc>
        <w:tc>
          <w:tcPr>
            <w:tcW w:w="2031" w:type="dxa"/>
          </w:tcPr>
          <w:p w:rsidR="00463C50" w:rsidDel="00475E50" w:rsidRDefault="00D94D5D">
            <w:pPr>
              <w:pStyle w:val="TableParagraph"/>
              <w:spacing w:before="18" w:line="242" w:lineRule="exact"/>
              <w:ind w:right="690"/>
              <w:jc w:val="right"/>
              <w:rPr>
                <w:del w:id="2134" w:author="user" w:date="2023-10-23T10:48:00Z"/>
                <w:sz w:val="20"/>
              </w:rPr>
            </w:pPr>
            <w:del w:id="2135" w:author="user" w:date="2023-10-23T10:48:00Z">
              <w:r w:rsidDel="00475E50">
                <w:rPr>
                  <w:sz w:val="20"/>
                </w:rPr>
                <w:delText>yeter</w:delText>
              </w:r>
            </w:del>
            <w:del w:id="2136" w:author="user" w:date="2023-10-23T10:47:00Z">
              <w:r w:rsidDel="00475E50">
                <w:rPr>
                  <w:sz w:val="20"/>
                </w:rPr>
                <w:delText>siz</w:delText>
              </w:r>
            </w:del>
          </w:p>
        </w:tc>
      </w:tr>
      <w:tr w:rsidR="00463C50">
        <w:trPr>
          <w:trHeight w:val="281"/>
        </w:trPr>
        <w:tc>
          <w:tcPr>
            <w:tcW w:w="800" w:type="dxa"/>
          </w:tcPr>
          <w:p w:rsidR="00463C50" w:rsidRDefault="001C4A58">
            <w:pPr>
              <w:pStyle w:val="TableParagraph"/>
              <w:spacing w:line="243" w:lineRule="exact"/>
              <w:ind w:right="337"/>
              <w:jc w:val="right"/>
              <w:rPr>
                <w:b/>
                <w:sz w:val="20"/>
              </w:rPr>
            </w:pPr>
            <w:ins w:id="2137" w:author="user" w:date="2023-10-23T10:49:00Z">
              <w:r>
                <w:rPr>
                  <w:b/>
                  <w:sz w:val="20"/>
                </w:rPr>
                <w:t>2</w:t>
              </w:r>
            </w:ins>
            <w:del w:id="2138" w:author="user" w:date="2023-10-23T10:49:00Z">
              <w:r w:rsidR="00D94D5D" w:rsidDel="001C4A58">
                <w:rPr>
                  <w:b/>
                  <w:sz w:val="20"/>
                </w:rPr>
                <w:delText>3</w:delText>
              </w:r>
            </w:del>
          </w:p>
        </w:tc>
        <w:tc>
          <w:tcPr>
            <w:tcW w:w="3717" w:type="dxa"/>
          </w:tcPr>
          <w:p w:rsidR="00463C50" w:rsidRDefault="00D94D5D">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
          <w:p w:rsidR="00463C50" w:rsidRDefault="004234D9">
            <w:pPr>
              <w:pStyle w:val="TableParagraph"/>
              <w:spacing w:line="243" w:lineRule="exact"/>
              <w:ind w:left="4"/>
              <w:jc w:val="center"/>
              <w:rPr>
                <w:sz w:val="20"/>
              </w:rPr>
            </w:pPr>
            <w:ins w:id="2139" w:author="user" w:date="2023-10-23T10:43:00Z">
              <w:r>
                <w:rPr>
                  <w:sz w:val="20"/>
                </w:rPr>
                <w:t>0</w:t>
              </w:r>
            </w:ins>
            <w:del w:id="2140" w:author="user" w:date="2023-10-23T10:43:00Z">
              <w:r w:rsidR="00D94D5D" w:rsidDel="004234D9">
                <w:rPr>
                  <w:sz w:val="20"/>
                </w:rPr>
                <w:delText>2</w:delText>
              </w:r>
            </w:del>
          </w:p>
        </w:tc>
        <w:tc>
          <w:tcPr>
            <w:tcW w:w="2031" w:type="dxa"/>
          </w:tcPr>
          <w:p w:rsidR="00463C50" w:rsidRDefault="00C46A2E">
            <w:pPr>
              <w:pStyle w:val="TableParagraph"/>
              <w:spacing w:before="18" w:line="243" w:lineRule="exact"/>
              <w:ind w:right="747"/>
              <w:jc w:val="right"/>
              <w:rPr>
                <w:sz w:val="20"/>
              </w:rPr>
            </w:pPr>
            <w:ins w:id="2141" w:author="user" w:date="2024-05-20T08:54:00Z">
              <w:r>
                <w:rPr>
                  <w:sz w:val="20"/>
                </w:rPr>
                <w:t>----</w:t>
              </w:r>
            </w:ins>
            <w:del w:id="2142" w:author="user" w:date="2024-05-20T08:52:00Z">
              <w:r w:rsidR="00D94D5D" w:rsidDel="00C46A2E">
                <w:rPr>
                  <w:sz w:val="20"/>
                </w:rPr>
                <w:delText>yeterli</w:delText>
              </w:r>
            </w:del>
          </w:p>
        </w:tc>
      </w:tr>
      <w:tr w:rsidR="00463C50">
        <w:trPr>
          <w:trHeight w:val="280"/>
        </w:trPr>
        <w:tc>
          <w:tcPr>
            <w:tcW w:w="800" w:type="dxa"/>
          </w:tcPr>
          <w:p w:rsidR="00463C50" w:rsidRDefault="001C4A58">
            <w:pPr>
              <w:pStyle w:val="TableParagraph"/>
              <w:spacing w:line="242" w:lineRule="exact"/>
              <w:ind w:right="337"/>
              <w:jc w:val="right"/>
              <w:rPr>
                <w:b/>
                <w:sz w:val="20"/>
              </w:rPr>
            </w:pPr>
            <w:ins w:id="2143" w:author="user" w:date="2023-10-23T10:49:00Z">
              <w:r>
                <w:rPr>
                  <w:b/>
                  <w:sz w:val="20"/>
                </w:rPr>
                <w:t>3</w:t>
              </w:r>
            </w:ins>
            <w:del w:id="2144" w:author="user" w:date="2023-10-23T10:49:00Z">
              <w:r w:rsidR="00D94D5D" w:rsidDel="001C4A58">
                <w:rPr>
                  <w:b/>
                  <w:sz w:val="20"/>
                </w:rPr>
                <w:delText>4</w:delText>
              </w:r>
            </w:del>
          </w:p>
        </w:tc>
        <w:tc>
          <w:tcPr>
            <w:tcW w:w="3717" w:type="dxa"/>
          </w:tcPr>
          <w:p w:rsidR="00463C50" w:rsidRDefault="00D94D5D">
            <w:pPr>
              <w:pStyle w:val="TableParagraph"/>
              <w:spacing w:line="242" w:lineRule="exact"/>
              <w:ind w:left="107"/>
              <w:rPr>
                <w:sz w:val="20"/>
              </w:rPr>
            </w:pPr>
            <w:r>
              <w:rPr>
                <w:sz w:val="20"/>
              </w:rPr>
              <w:t>Kütüphane</w:t>
            </w:r>
          </w:p>
        </w:tc>
        <w:tc>
          <w:tcPr>
            <w:tcW w:w="2196" w:type="dxa"/>
          </w:tcPr>
          <w:p w:rsidR="00463C50" w:rsidRDefault="004234D9">
            <w:pPr>
              <w:pStyle w:val="TableParagraph"/>
              <w:spacing w:line="242" w:lineRule="exact"/>
              <w:ind w:left="4"/>
              <w:jc w:val="center"/>
              <w:rPr>
                <w:sz w:val="20"/>
              </w:rPr>
            </w:pPr>
            <w:ins w:id="2145" w:author="user" w:date="2023-10-23T10:43:00Z">
              <w:r>
                <w:rPr>
                  <w:sz w:val="20"/>
                </w:rPr>
                <w:t>1</w:t>
              </w:r>
            </w:ins>
            <w:del w:id="2146" w:author="user" w:date="2023-10-23T10:43:00Z">
              <w:r w:rsidR="00D94D5D" w:rsidDel="004234D9">
                <w:rPr>
                  <w:sz w:val="20"/>
                </w:rPr>
                <w:delText>2</w:delText>
              </w:r>
            </w:del>
          </w:p>
        </w:tc>
        <w:tc>
          <w:tcPr>
            <w:tcW w:w="2031" w:type="dxa"/>
          </w:tcPr>
          <w:p w:rsidR="00463C50" w:rsidRDefault="00D94D5D">
            <w:pPr>
              <w:pStyle w:val="TableParagraph"/>
              <w:spacing w:before="17" w:line="243" w:lineRule="exact"/>
              <w:ind w:right="747"/>
              <w:jc w:val="right"/>
              <w:rPr>
                <w:sz w:val="20"/>
              </w:rPr>
            </w:pPr>
            <w:proofErr w:type="gramStart"/>
            <w:r>
              <w:rPr>
                <w:sz w:val="20"/>
              </w:rPr>
              <w:t>yeterli</w:t>
            </w:r>
            <w:proofErr w:type="gramEnd"/>
          </w:p>
        </w:tc>
      </w:tr>
      <w:tr w:rsidR="00463C50">
        <w:trPr>
          <w:trHeight w:val="280"/>
        </w:trPr>
        <w:tc>
          <w:tcPr>
            <w:tcW w:w="800" w:type="dxa"/>
          </w:tcPr>
          <w:p w:rsidR="00463C50" w:rsidRDefault="001C4A58">
            <w:pPr>
              <w:pStyle w:val="TableParagraph"/>
              <w:spacing w:line="242" w:lineRule="exact"/>
              <w:ind w:right="337"/>
              <w:jc w:val="right"/>
              <w:rPr>
                <w:b/>
                <w:sz w:val="20"/>
              </w:rPr>
            </w:pPr>
            <w:ins w:id="2147" w:author="user" w:date="2023-10-23T10:49:00Z">
              <w:r>
                <w:rPr>
                  <w:b/>
                  <w:sz w:val="20"/>
                </w:rPr>
                <w:t>4</w:t>
              </w:r>
            </w:ins>
            <w:del w:id="2148" w:author="user" w:date="2023-10-23T10:49:00Z">
              <w:r w:rsidR="00D94D5D" w:rsidDel="001C4A58">
                <w:rPr>
                  <w:b/>
                  <w:sz w:val="20"/>
                </w:rPr>
                <w:delText>5</w:delText>
              </w:r>
            </w:del>
          </w:p>
        </w:tc>
        <w:tc>
          <w:tcPr>
            <w:tcW w:w="3717" w:type="dxa"/>
          </w:tcPr>
          <w:p w:rsidR="00463C50" w:rsidRDefault="00D94D5D">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
          <w:p w:rsidR="00463C50" w:rsidRDefault="00D94D5D">
            <w:pPr>
              <w:pStyle w:val="TableParagraph"/>
              <w:spacing w:line="242" w:lineRule="exact"/>
              <w:ind w:left="4"/>
              <w:jc w:val="center"/>
              <w:rPr>
                <w:sz w:val="20"/>
              </w:rPr>
            </w:pPr>
            <w:r>
              <w:rPr>
                <w:sz w:val="20"/>
              </w:rPr>
              <w:t>1</w:t>
            </w:r>
          </w:p>
        </w:tc>
        <w:tc>
          <w:tcPr>
            <w:tcW w:w="2031" w:type="dxa"/>
          </w:tcPr>
          <w:p w:rsidR="00463C50" w:rsidRDefault="00D94D5D">
            <w:pPr>
              <w:pStyle w:val="TableParagraph"/>
              <w:spacing w:before="18" w:line="242" w:lineRule="exact"/>
              <w:ind w:right="747"/>
              <w:jc w:val="right"/>
              <w:rPr>
                <w:sz w:val="20"/>
              </w:rPr>
            </w:pPr>
            <w:proofErr w:type="gramStart"/>
            <w:r>
              <w:rPr>
                <w:sz w:val="20"/>
              </w:rPr>
              <w:t>yeterli</w:t>
            </w:r>
            <w:proofErr w:type="gramEnd"/>
          </w:p>
        </w:tc>
      </w:tr>
      <w:tr w:rsidR="00463C50">
        <w:trPr>
          <w:trHeight w:val="281"/>
        </w:trPr>
        <w:tc>
          <w:tcPr>
            <w:tcW w:w="800" w:type="dxa"/>
          </w:tcPr>
          <w:p w:rsidR="00463C50" w:rsidRDefault="001C4A58">
            <w:pPr>
              <w:pStyle w:val="TableParagraph"/>
              <w:spacing w:line="243" w:lineRule="exact"/>
              <w:ind w:right="337"/>
              <w:jc w:val="right"/>
              <w:rPr>
                <w:b/>
                <w:sz w:val="20"/>
              </w:rPr>
            </w:pPr>
            <w:ins w:id="2149" w:author="user" w:date="2023-10-23T10:49:00Z">
              <w:r>
                <w:rPr>
                  <w:b/>
                  <w:sz w:val="20"/>
                </w:rPr>
                <w:t>5</w:t>
              </w:r>
            </w:ins>
            <w:del w:id="2150" w:author="user" w:date="2023-10-23T10:49:00Z">
              <w:r w:rsidR="00D94D5D" w:rsidDel="001C4A58">
                <w:rPr>
                  <w:b/>
                  <w:sz w:val="20"/>
                </w:rPr>
                <w:delText>6</w:delText>
              </w:r>
            </w:del>
          </w:p>
        </w:tc>
        <w:tc>
          <w:tcPr>
            <w:tcW w:w="3717" w:type="dxa"/>
          </w:tcPr>
          <w:p w:rsidR="00463C50" w:rsidRDefault="00D94D5D">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
          <w:p w:rsidR="00463C50" w:rsidRDefault="00D94D5D">
            <w:pPr>
              <w:pStyle w:val="TableParagraph"/>
              <w:spacing w:line="243" w:lineRule="exact"/>
              <w:ind w:left="149" w:right="143"/>
              <w:jc w:val="center"/>
              <w:rPr>
                <w:sz w:val="20"/>
              </w:rPr>
            </w:pPr>
            <w:r>
              <w:rPr>
                <w:sz w:val="20"/>
              </w:rPr>
              <w:t>1</w:t>
            </w:r>
            <w:ins w:id="2151" w:author="user" w:date="2023-10-23T10:43:00Z">
              <w:r w:rsidR="004234D9">
                <w:rPr>
                  <w:sz w:val="20"/>
                </w:rPr>
                <w:t>0</w:t>
              </w:r>
            </w:ins>
            <w:del w:id="2152" w:author="user" w:date="2023-10-23T10:43:00Z">
              <w:r w:rsidDel="004234D9">
                <w:rPr>
                  <w:sz w:val="20"/>
                </w:rPr>
                <w:delText>3</w:delText>
              </w:r>
            </w:del>
          </w:p>
        </w:tc>
        <w:tc>
          <w:tcPr>
            <w:tcW w:w="2031" w:type="dxa"/>
          </w:tcPr>
          <w:p w:rsidR="00463C50" w:rsidRDefault="00F71FE1">
            <w:pPr>
              <w:pStyle w:val="TableParagraph"/>
              <w:spacing w:before="18" w:line="243" w:lineRule="exact"/>
              <w:ind w:right="690"/>
              <w:jc w:val="center"/>
              <w:rPr>
                <w:sz w:val="20"/>
              </w:rPr>
              <w:pPrChange w:id="2153" w:author="user" w:date="2023-10-23T13:51:00Z">
                <w:pPr>
                  <w:pStyle w:val="TableParagraph"/>
                  <w:spacing w:before="18" w:line="243" w:lineRule="exact"/>
                  <w:ind w:right="690"/>
                  <w:jc w:val="right"/>
                </w:pPr>
              </w:pPrChange>
            </w:pPr>
            <w:ins w:id="2154" w:author="user" w:date="2023-10-23T13:51:00Z">
              <w:r>
                <w:rPr>
                  <w:sz w:val="20"/>
                </w:rPr>
                <w:t xml:space="preserve">                </w:t>
              </w:r>
            </w:ins>
            <w:proofErr w:type="gramStart"/>
            <w:r w:rsidR="00D94D5D">
              <w:rPr>
                <w:sz w:val="20"/>
              </w:rPr>
              <w:t>yeter</w:t>
            </w:r>
            <w:ins w:id="2155" w:author="user" w:date="2023-10-23T13:51:00Z">
              <w:r>
                <w:rPr>
                  <w:sz w:val="20"/>
                </w:rPr>
                <w:t>li</w:t>
              </w:r>
            </w:ins>
            <w:proofErr w:type="gramEnd"/>
            <w:del w:id="2156" w:author="user" w:date="2023-10-23T13:51:00Z">
              <w:r w:rsidR="00D94D5D" w:rsidDel="00F71FE1">
                <w:rPr>
                  <w:sz w:val="20"/>
                </w:rPr>
                <w:delText>siz</w:delText>
              </w:r>
            </w:del>
          </w:p>
        </w:tc>
      </w:tr>
      <w:tr w:rsidR="00463C50">
        <w:trPr>
          <w:trHeight w:val="280"/>
        </w:trPr>
        <w:tc>
          <w:tcPr>
            <w:tcW w:w="800" w:type="dxa"/>
          </w:tcPr>
          <w:p w:rsidR="00463C50" w:rsidRDefault="001C4A58">
            <w:pPr>
              <w:pStyle w:val="TableParagraph"/>
              <w:spacing w:line="242" w:lineRule="exact"/>
              <w:ind w:right="337"/>
              <w:jc w:val="right"/>
              <w:rPr>
                <w:b/>
                <w:sz w:val="20"/>
              </w:rPr>
            </w:pPr>
            <w:ins w:id="2157" w:author="user" w:date="2023-10-23T10:49:00Z">
              <w:r>
                <w:rPr>
                  <w:b/>
                  <w:sz w:val="20"/>
                </w:rPr>
                <w:t>6</w:t>
              </w:r>
            </w:ins>
            <w:del w:id="2158" w:author="user" w:date="2023-10-23T10:49:00Z">
              <w:r w:rsidR="00D94D5D" w:rsidDel="001C4A58">
                <w:rPr>
                  <w:b/>
                  <w:sz w:val="20"/>
                </w:rPr>
                <w:delText>7</w:delText>
              </w:r>
            </w:del>
          </w:p>
        </w:tc>
        <w:tc>
          <w:tcPr>
            <w:tcW w:w="3717" w:type="dxa"/>
          </w:tcPr>
          <w:p w:rsidR="00463C50" w:rsidRDefault="00D94D5D">
            <w:pPr>
              <w:pStyle w:val="TableParagraph"/>
              <w:spacing w:line="242" w:lineRule="exact"/>
              <w:ind w:left="107"/>
              <w:rPr>
                <w:sz w:val="20"/>
              </w:rPr>
            </w:pPr>
            <w:r>
              <w:rPr>
                <w:sz w:val="20"/>
              </w:rPr>
              <w:t>Yemekhane</w:t>
            </w:r>
          </w:p>
        </w:tc>
        <w:tc>
          <w:tcPr>
            <w:tcW w:w="2196" w:type="dxa"/>
          </w:tcPr>
          <w:p w:rsidR="00463C50" w:rsidRDefault="004234D9">
            <w:pPr>
              <w:pStyle w:val="TableParagraph"/>
              <w:spacing w:line="242" w:lineRule="exact"/>
              <w:ind w:left="4"/>
              <w:jc w:val="center"/>
              <w:rPr>
                <w:sz w:val="20"/>
              </w:rPr>
            </w:pPr>
            <w:ins w:id="2159" w:author="user" w:date="2023-10-23T10:43:00Z">
              <w:r>
                <w:rPr>
                  <w:sz w:val="20"/>
                </w:rPr>
                <w:t>0</w:t>
              </w:r>
            </w:ins>
            <w:del w:id="2160" w:author="user" w:date="2023-10-23T10:43:00Z">
              <w:r w:rsidR="00D94D5D" w:rsidDel="004234D9">
                <w:rPr>
                  <w:sz w:val="20"/>
                </w:rPr>
                <w:delText>1</w:delText>
              </w:r>
            </w:del>
          </w:p>
        </w:tc>
        <w:tc>
          <w:tcPr>
            <w:tcW w:w="2031" w:type="dxa"/>
          </w:tcPr>
          <w:p w:rsidR="00463C50" w:rsidRDefault="00EC2C47">
            <w:pPr>
              <w:pStyle w:val="TableParagraph"/>
              <w:spacing w:before="17" w:line="243" w:lineRule="exact"/>
              <w:ind w:right="747"/>
              <w:jc w:val="right"/>
              <w:rPr>
                <w:sz w:val="20"/>
              </w:rPr>
            </w:pPr>
            <w:ins w:id="2161" w:author="user" w:date="2024-05-20T08:53:00Z">
              <w:r>
                <w:rPr>
                  <w:sz w:val="20"/>
                </w:rPr>
                <w:t>İhti</w:t>
              </w:r>
              <w:r w:rsidR="00C46A2E">
                <w:rPr>
                  <w:sz w:val="20"/>
                </w:rPr>
                <w:t>yaç değil</w:t>
              </w:r>
            </w:ins>
            <w:del w:id="2162" w:author="user" w:date="2024-05-20T08:52:00Z">
              <w:r w:rsidR="00D94D5D" w:rsidDel="00C46A2E">
                <w:rPr>
                  <w:sz w:val="20"/>
                </w:rPr>
                <w:delText>yeterli</w:delText>
              </w:r>
            </w:del>
          </w:p>
        </w:tc>
      </w:tr>
      <w:tr w:rsidR="00463C50" w:rsidDel="00475E50">
        <w:trPr>
          <w:trHeight w:val="280"/>
          <w:del w:id="2163" w:author="user" w:date="2023-10-23T10:48:00Z"/>
        </w:trPr>
        <w:tc>
          <w:tcPr>
            <w:tcW w:w="800" w:type="dxa"/>
          </w:tcPr>
          <w:p w:rsidR="00463C50" w:rsidDel="00475E50" w:rsidRDefault="00D94D5D">
            <w:pPr>
              <w:pStyle w:val="TableParagraph"/>
              <w:spacing w:line="242" w:lineRule="exact"/>
              <w:ind w:right="337"/>
              <w:jc w:val="right"/>
              <w:rPr>
                <w:del w:id="2164" w:author="user" w:date="2023-10-23T10:48:00Z"/>
                <w:b/>
                <w:sz w:val="20"/>
              </w:rPr>
            </w:pPr>
            <w:del w:id="2165" w:author="user" w:date="2023-10-23T10:48:00Z">
              <w:r w:rsidDel="00475E50">
                <w:rPr>
                  <w:b/>
                  <w:sz w:val="20"/>
                </w:rPr>
                <w:delText>8</w:delText>
              </w:r>
            </w:del>
          </w:p>
        </w:tc>
        <w:tc>
          <w:tcPr>
            <w:tcW w:w="3717" w:type="dxa"/>
          </w:tcPr>
          <w:p w:rsidR="00463C50" w:rsidDel="00475E50" w:rsidRDefault="00D94D5D">
            <w:pPr>
              <w:pStyle w:val="TableParagraph"/>
              <w:spacing w:line="242" w:lineRule="exact"/>
              <w:ind w:left="107"/>
              <w:rPr>
                <w:del w:id="2166" w:author="user" w:date="2023-10-23T10:48:00Z"/>
                <w:sz w:val="20"/>
              </w:rPr>
            </w:pPr>
            <w:del w:id="2167" w:author="user" w:date="2023-10-23T10:48:00Z">
              <w:r w:rsidDel="00475E50">
                <w:rPr>
                  <w:sz w:val="20"/>
                </w:rPr>
                <w:delText>Engelli</w:delText>
              </w:r>
              <w:r w:rsidDel="00475E50">
                <w:rPr>
                  <w:spacing w:val="-1"/>
                  <w:sz w:val="20"/>
                </w:rPr>
                <w:delText xml:space="preserve"> </w:delText>
              </w:r>
              <w:r w:rsidDel="00475E50">
                <w:rPr>
                  <w:sz w:val="20"/>
                </w:rPr>
                <w:delText>Asansörü</w:delText>
              </w:r>
            </w:del>
          </w:p>
        </w:tc>
        <w:tc>
          <w:tcPr>
            <w:tcW w:w="2196" w:type="dxa"/>
          </w:tcPr>
          <w:p w:rsidR="00463C50" w:rsidDel="00475E50" w:rsidRDefault="00D94D5D">
            <w:pPr>
              <w:pStyle w:val="TableParagraph"/>
              <w:spacing w:line="242" w:lineRule="exact"/>
              <w:ind w:left="4"/>
              <w:jc w:val="center"/>
              <w:rPr>
                <w:del w:id="2168" w:author="user" w:date="2023-10-23T10:48:00Z"/>
                <w:sz w:val="20"/>
              </w:rPr>
            </w:pPr>
            <w:del w:id="2169" w:author="user" w:date="2023-10-23T10:43:00Z">
              <w:r w:rsidDel="004234D9">
                <w:rPr>
                  <w:sz w:val="20"/>
                </w:rPr>
                <w:delText>2</w:delText>
              </w:r>
            </w:del>
          </w:p>
        </w:tc>
        <w:tc>
          <w:tcPr>
            <w:tcW w:w="2031" w:type="dxa"/>
          </w:tcPr>
          <w:p w:rsidR="00463C50" w:rsidDel="00475E50" w:rsidRDefault="00D94D5D">
            <w:pPr>
              <w:pStyle w:val="TableParagraph"/>
              <w:spacing w:before="18" w:line="242" w:lineRule="exact"/>
              <w:ind w:right="747"/>
              <w:jc w:val="right"/>
              <w:rPr>
                <w:del w:id="2170" w:author="user" w:date="2023-10-23T10:48:00Z"/>
                <w:sz w:val="20"/>
              </w:rPr>
            </w:pPr>
            <w:del w:id="2171" w:author="user" w:date="2023-10-23T10:48:00Z">
              <w:r w:rsidDel="00475E50">
                <w:rPr>
                  <w:sz w:val="20"/>
                </w:rPr>
                <w:delText>yeterli</w:delText>
              </w:r>
            </w:del>
          </w:p>
        </w:tc>
      </w:tr>
      <w:tr w:rsidR="00463C50">
        <w:trPr>
          <w:trHeight w:val="281"/>
        </w:trPr>
        <w:tc>
          <w:tcPr>
            <w:tcW w:w="800" w:type="dxa"/>
          </w:tcPr>
          <w:p w:rsidR="00463C50" w:rsidRDefault="001C4A58">
            <w:pPr>
              <w:pStyle w:val="TableParagraph"/>
              <w:spacing w:line="243" w:lineRule="exact"/>
              <w:ind w:right="337"/>
              <w:jc w:val="right"/>
              <w:rPr>
                <w:b/>
                <w:sz w:val="20"/>
              </w:rPr>
            </w:pPr>
            <w:ins w:id="2172" w:author="user" w:date="2023-10-23T10:49:00Z">
              <w:r>
                <w:rPr>
                  <w:b/>
                  <w:sz w:val="20"/>
                </w:rPr>
                <w:t>7</w:t>
              </w:r>
            </w:ins>
            <w:del w:id="2173" w:author="user" w:date="2023-10-23T10:49:00Z">
              <w:r w:rsidR="00D94D5D" w:rsidDel="001C4A58">
                <w:rPr>
                  <w:b/>
                  <w:sz w:val="20"/>
                </w:rPr>
                <w:delText>9</w:delText>
              </w:r>
            </w:del>
          </w:p>
        </w:tc>
        <w:tc>
          <w:tcPr>
            <w:tcW w:w="3717" w:type="dxa"/>
          </w:tcPr>
          <w:p w:rsidR="00463C50" w:rsidRDefault="00D94D5D">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
          <w:p w:rsidR="00463C50" w:rsidRDefault="004234D9">
            <w:pPr>
              <w:pStyle w:val="TableParagraph"/>
              <w:spacing w:line="243" w:lineRule="exact"/>
              <w:ind w:left="4"/>
              <w:jc w:val="center"/>
              <w:rPr>
                <w:sz w:val="20"/>
              </w:rPr>
            </w:pPr>
            <w:ins w:id="2174" w:author="user" w:date="2023-10-23T10:43:00Z">
              <w:r>
                <w:rPr>
                  <w:sz w:val="20"/>
                </w:rPr>
                <w:t>0</w:t>
              </w:r>
            </w:ins>
            <w:del w:id="2175" w:author="user" w:date="2023-10-23T10:43:00Z">
              <w:r w:rsidR="00D94D5D" w:rsidDel="004234D9">
                <w:rPr>
                  <w:sz w:val="20"/>
                </w:rPr>
                <w:delText>1</w:delText>
              </w:r>
            </w:del>
          </w:p>
        </w:tc>
        <w:tc>
          <w:tcPr>
            <w:tcW w:w="2031" w:type="dxa"/>
          </w:tcPr>
          <w:p w:rsidR="00463C50" w:rsidRDefault="00C46A2E">
            <w:pPr>
              <w:pStyle w:val="TableParagraph"/>
              <w:spacing w:before="18" w:line="243" w:lineRule="exact"/>
              <w:ind w:right="690"/>
              <w:jc w:val="center"/>
              <w:rPr>
                <w:sz w:val="20"/>
              </w:rPr>
              <w:pPrChange w:id="2176" w:author="user" w:date="2023-10-23T10:49:00Z">
                <w:pPr>
                  <w:pStyle w:val="TableParagraph"/>
                  <w:spacing w:before="18" w:line="243" w:lineRule="exact"/>
                  <w:ind w:right="690"/>
                  <w:jc w:val="right"/>
                </w:pPr>
              </w:pPrChange>
            </w:pPr>
            <w:ins w:id="2177" w:author="user" w:date="2023-10-23T10:49:00Z">
              <w:r>
                <w:rPr>
                  <w:sz w:val="20"/>
                </w:rPr>
                <w:t xml:space="preserve">      </w:t>
              </w:r>
            </w:ins>
            <w:ins w:id="2178" w:author="user" w:date="2024-05-20T08:52:00Z">
              <w:r>
                <w:rPr>
                  <w:sz w:val="20"/>
                </w:rPr>
                <w:t>İhtiyaç değil</w:t>
              </w:r>
            </w:ins>
            <w:del w:id="2179" w:author="user" w:date="2024-05-20T08:52:00Z">
              <w:r w:rsidR="00D94D5D" w:rsidDel="00C46A2E">
                <w:rPr>
                  <w:sz w:val="20"/>
                </w:rPr>
                <w:delText>yeter</w:delText>
              </w:r>
            </w:del>
            <w:del w:id="2180" w:author="user" w:date="2023-10-23T10:48:00Z">
              <w:r w:rsidR="00D94D5D" w:rsidDel="00475E50">
                <w:rPr>
                  <w:sz w:val="20"/>
                </w:rPr>
                <w:delText>siz</w:delText>
              </w:r>
            </w:del>
          </w:p>
        </w:tc>
      </w:tr>
      <w:tr w:rsidR="001A4DC5">
        <w:trPr>
          <w:trHeight w:val="281"/>
          <w:ins w:id="2181" w:author="user" w:date="2024-05-20T08:49:00Z"/>
        </w:trPr>
        <w:tc>
          <w:tcPr>
            <w:tcW w:w="800" w:type="dxa"/>
          </w:tcPr>
          <w:p w:rsidR="001A4DC5" w:rsidRDefault="001A4DC5">
            <w:pPr>
              <w:pStyle w:val="TableParagraph"/>
              <w:spacing w:line="243" w:lineRule="exact"/>
              <w:ind w:right="337"/>
              <w:jc w:val="right"/>
              <w:rPr>
                <w:ins w:id="2182" w:author="user" w:date="2024-05-20T08:49:00Z"/>
                <w:b/>
                <w:sz w:val="20"/>
              </w:rPr>
            </w:pPr>
            <w:ins w:id="2183" w:author="user" w:date="2024-05-20T08:51:00Z">
              <w:r>
                <w:rPr>
                  <w:b/>
                  <w:sz w:val="20"/>
                </w:rPr>
                <w:t>8</w:t>
              </w:r>
            </w:ins>
          </w:p>
        </w:tc>
        <w:tc>
          <w:tcPr>
            <w:tcW w:w="3717" w:type="dxa"/>
          </w:tcPr>
          <w:p w:rsidR="001A4DC5" w:rsidRDefault="001A4DC5">
            <w:pPr>
              <w:pStyle w:val="TableParagraph"/>
              <w:spacing w:line="243" w:lineRule="exact"/>
              <w:ind w:left="107"/>
              <w:rPr>
                <w:ins w:id="2184" w:author="user" w:date="2024-05-20T08:49:00Z"/>
                <w:sz w:val="20"/>
              </w:rPr>
            </w:pPr>
            <w:ins w:id="2185" w:author="user" w:date="2024-05-20T08:49:00Z">
              <w:r>
                <w:rPr>
                  <w:sz w:val="20"/>
                </w:rPr>
                <w:t>Öğretmen Çalışma Odası</w:t>
              </w:r>
            </w:ins>
          </w:p>
        </w:tc>
        <w:tc>
          <w:tcPr>
            <w:tcW w:w="2196" w:type="dxa"/>
          </w:tcPr>
          <w:p w:rsidR="001A4DC5" w:rsidRDefault="001A4DC5">
            <w:pPr>
              <w:pStyle w:val="TableParagraph"/>
              <w:spacing w:line="243" w:lineRule="exact"/>
              <w:ind w:left="4"/>
              <w:jc w:val="center"/>
              <w:rPr>
                <w:ins w:id="2186" w:author="user" w:date="2024-05-20T08:49:00Z"/>
                <w:sz w:val="20"/>
              </w:rPr>
            </w:pPr>
            <w:ins w:id="2187" w:author="user" w:date="2024-05-20T08:51:00Z">
              <w:r>
                <w:rPr>
                  <w:sz w:val="20"/>
                </w:rPr>
                <w:t>1</w:t>
              </w:r>
            </w:ins>
          </w:p>
        </w:tc>
        <w:tc>
          <w:tcPr>
            <w:tcW w:w="2031" w:type="dxa"/>
          </w:tcPr>
          <w:p w:rsidR="001A4DC5" w:rsidRDefault="00C46A2E">
            <w:pPr>
              <w:pStyle w:val="TableParagraph"/>
              <w:spacing w:before="18" w:line="243" w:lineRule="exact"/>
              <w:ind w:right="690"/>
              <w:jc w:val="center"/>
              <w:rPr>
                <w:ins w:id="2188" w:author="user" w:date="2024-05-20T08:49:00Z"/>
                <w:sz w:val="20"/>
              </w:rPr>
            </w:pPr>
            <w:ins w:id="2189" w:author="user" w:date="2024-05-20T08:52:00Z">
              <w:r>
                <w:rPr>
                  <w:sz w:val="20"/>
                </w:rPr>
                <w:t xml:space="preserve">                 </w:t>
              </w:r>
              <w:proofErr w:type="gramStart"/>
              <w:r>
                <w:rPr>
                  <w:sz w:val="20"/>
                </w:rPr>
                <w:t>yeterli</w:t>
              </w:r>
            </w:ins>
            <w:proofErr w:type="gramEnd"/>
          </w:p>
        </w:tc>
      </w:tr>
      <w:tr w:rsidR="001A4DC5">
        <w:trPr>
          <w:trHeight w:val="281"/>
          <w:ins w:id="2190" w:author="user" w:date="2024-05-20T08:49:00Z"/>
        </w:trPr>
        <w:tc>
          <w:tcPr>
            <w:tcW w:w="800" w:type="dxa"/>
          </w:tcPr>
          <w:p w:rsidR="001A4DC5" w:rsidRDefault="001A4DC5">
            <w:pPr>
              <w:pStyle w:val="TableParagraph"/>
              <w:spacing w:line="243" w:lineRule="exact"/>
              <w:ind w:right="337"/>
              <w:jc w:val="right"/>
              <w:rPr>
                <w:ins w:id="2191" w:author="user" w:date="2024-05-20T08:49:00Z"/>
                <w:b/>
                <w:sz w:val="20"/>
              </w:rPr>
            </w:pPr>
            <w:ins w:id="2192" w:author="user" w:date="2024-05-20T08:51:00Z">
              <w:r>
                <w:rPr>
                  <w:b/>
                  <w:sz w:val="20"/>
                </w:rPr>
                <w:t>9</w:t>
              </w:r>
            </w:ins>
          </w:p>
        </w:tc>
        <w:tc>
          <w:tcPr>
            <w:tcW w:w="3717" w:type="dxa"/>
          </w:tcPr>
          <w:p w:rsidR="001A4DC5" w:rsidRDefault="001A4DC5">
            <w:pPr>
              <w:pStyle w:val="TableParagraph"/>
              <w:spacing w:line="243" w:lineRule="exact"/>
              <w:ind w:left="107"/>
              <w:rPr>
                <w:ins w:id="2193" w:author="user" w:date="2024-05-20T08:49:00Z"/>
                <w:sz w:val="20"/>
              </w:rPr>
            </w:pPr>
            <w:ins w:id="2194" w:author="user" w:date="2024-05-20T08:50:00Z">
              <w:r>
                <w:rPr>
                  <w:sz w:val="20"/>
                </w:rPr>
                <w:t>Rehberlik Servisi</w:t>
              </w:r>
            </w:ins>
          </w:p>
        </w:tc>
        <w:tc>
          <w:tcPr>
            <w:tcW w:w="2196" w:type="dxa"/>
          </w:tcPr>
          <w:p w:rsidR="001A4DC5" w:rsidRDefault="001A4DC5">
            <w:pPr>
              <w:pStyle w:val="TableParagraph"/>
              <w:spacing w:line="243" w:lineRule="exact"/>
              <w:ind w:left="4"/>
              <w:jc w:val="center"/>
              <w:rPr>
                <w:ins w:id="2195" w:author="user" w:date="2024-05-20T08:49:00Z"/>
                <w:sz w:val="20"/>
              </w:rPr>
            </w:pPr>
            <w:ins w:id="2196" w:author="user" w:date="2024-05-20T08:51:00Z">
              <w:r>
                <w:rPr>
                  <w:sz w:val="20"/>
                </w:rPr>
                <w:t>0</w:t>
              </w:r>
            </w:ins>
          </w:p>
        </w:tc>
        <w:tc>
          <w:tcPr>
            <w:tcW w:w="2031" w:type="dxa"/>
          </w:tcPr>
          <w:p w:rsidR="001A4DC5" w:rsidRDefault="00C46A2E">
            <w:pPr>
              <w:pStyle w:val="TableParagraph"/>
              <w:spacing w:before="18" w:line="243" w:lineRule="exact"/>
              <w:ind w:right="690"/>
              <w:jc w:val="center"/>
              <w:rPr>
                <w:ins w:id="2197" w:author="user" w:date="2024-05-20T08:49:00Z"/>
                <w:sz w:val="20"/>
              </w:rPr>
            </w:pPr>
            <w:ins w:id="2198" w:author="user" w:date="2024-05-20T08:53:00Z">
              <w:r>
                <w:rPr>
                  <w:sz w:val="20"/>
                </w:rPr>
                <w:t>-----</w:t>
              </w:r>
            </w:ins>
          </w:p>
        </w:tc>
      </w:tr>
      <w:tr w:rsidR="001A4DC5">
        <w:trPr>
          <w:trHeight w:val="281"/>
          <w:ins w:id="2199" w:author="user" w:date="2024-05-20T08:49:00Z"/>
        </w:trPr>
        <w:tc>
          <w:tcPr>
            <w:tcW w:w="800" w:type="dxa"/>
          </w:tcPr>
          <w:p w:rsidR="001A4DC5" w:rsidRDefault="001A4DC5">
            <w:pPr>
              <w:pStyle w:val="TableParagraph"/>
              <w:spacing w:line="243" w:lineRule="exact"/>
              <w:ind w:right="337"/>
              <w:jc w:val="right"/>
              <w:rPr>
                <w:ins w:id="2200" w:author="user" w:date="2024-05-20T08:49:00Z"/>
                <w:b/>
                <w:sz w:val="20"/>
              </w:rPr>
            </w:pPr>
            <w:ins w:id="2201" w:author="user" w:date="2024-05-20T08:51:00Z">
              <w:r>
                <w:rPr>
                  <w:b/>
                  <w:sz w:val="20"/>
                </w:rPr>
                <w:t>10</w:t>
              </w:r>
            </w:ins>
          </w:p>
        </w:tc>
        <w:tc>
          <w:tcPr>
            <w:tcW w:w="3717" w:type="dxa"/>
          </w:tcPr>
          <w:p w:rsidR="001A4DC5" w:rsidRDefault="001A4DC5">
            <w:pPr>
              <w:pStyle w:val="TableParagraph"/>
              <w:spacing w:line="243" w:lineRule="exact"/>
              <w:ind w:left="107"/>
              <w:rPr>
                <w:ins w:id="2202" w:author="user" w:date="2024-05-20T08:49:00Z"/>
                <w:sz w:val="20"/>
              </w:rPr>
            </w:pPr>
            <w:ins w:id="2203" w:author="user" w:date="2024-05-20T08:50:00Z">
              <w:r>
                <w:rPr>
                  <w:sz w:val="20"/>
                </w:rPr>
                <w:t>Resim Odası</w:t>
              </w:r>
            </w:ins>
          </w:p>
        </w:tc>
        <w:tc>
          <w:tcPr>
            <w:tcW w:w="2196" w:type="dxa"/>
          </w:tcPr>
          <w:p w:rsidR="001A4DC5" w:rsidRDefault="001A4DC5">
            <w:pPr>
              <w:pStyle w:val="TableParagraph"/>
              <w:spacing w:line="243" w:lineRule="exact"/>
              <w:ind w:left="4"/>
              <w:jc w:val="center"/>
              <w:rPr>
                <w:ins w:id="2204" w:author="user" w:date="2024-05-20T08:49:00Z"/>
                <w:sz w:val="20"/>
              </w:rPr>
            </w:pPr>
            <w:ins w:id="2205" w:author="user" w:date="2024-05-20T08:51:00Z">
              <w:r>
                <w:rPr>
                  <w:sz w:val="20"/>
                </w:rPr>
                <w:t>0</w:t>
              </w:r>
            </w:ins>
          </w:p>
        </w:tc>
        <w:tc>
          <w:tcPr>
            <w:tcW w:w="2031" w:type="dxa"/>
          </w:tcPr>
          <w:p w:rsidR="001A4DC5" w:rsidRDefault="00C46A2E">
            <w:pPr>
              <w:pStyle w:val="TableParagraph"/>
              <w:spacing w:before="18" w:line="243" w:lineRule="exact"/>
              <w:ind w:right="690"/>
              <w:jc w:val="center"/>
              <w:rPr>
                <w:ins w:id="2206" w:author="user" w:date="2024-05-20T08:49:00Z"/>
                <w:sz w:val="20"/>
              </w:rPr>
            </w:pPr>
            <w:ins w:id="2207" w:author="user" w:date="2024-05-20T08:53:00Z">
              <w:r>
                <w:rPr>
                  <w:sz w:val="20"/>
                </w:rPr>
                <w:t>-----</w:t>
              </w:r>
            </w:ins>
          </w:p>
        </w:tc>
      </w:tr>
      <w:tr w:rsidR="001A4DC5">
        <w:trPr>
          <w:trHeight w:val="281"/>
          <w:ins w:id="2208" w:author="user" w:date="2024-05-20T08:49:00Z"/>
        </w:trPr>
        <w:tc>
          <w:tcPr>
            <w:tcW w:w="800" w:type="dxa"/>
          </w:tcPr>
          <w:p w:rsidR="001A4DC5" w:rsidRDefault="001A4DC5">
            <w:pPr>
              <w:pStyle w:val="TableParagraph"/>
              <w:spacing w:line="243" w:lineRule="exact"/>
              <w:ind w:right="337"/>
              <w:jc w:val="right"/>
              <w:rPr>
                <w:ins w:id="2209" w:author="user" w:date="2024-05-20T08:49:00Z"/>
                <w:b/>
                <w:sz w:val="20"/>
              </w:rPr>
            </w:pPr>
            <w:ins w:id="2210" w:author="user" w:date="2024-05-20T08:51:00Z">
              <w:r>
                <w:rPr>
                  <w:b/>
                  <w:sz w:val="20"/>
                </w:rPr>
                <w:t>11</w:t>
              </w:r>
            </w:ins>
          </w:p>
        </w:tc>
        <w:tc>
          <w:tcPr>
            <w:tcW w:w="3717" w:type="dxa"/>
          </w:tcPr>
          <w:p w:rsidR="001A4DC5" w:rsidRDefault="001A4DC5">
            <w:pPr>
              <w:pStyle w:val="TableParagraph"/>
              <w:spacing w:line="243" w:lineRule="exact"/>
              <w:ind w:left="107"/>
              <w:rPr>
                <w:ins w:id="2211" w:author="user" w:date="2024-05-20T08:49:00Z"/>
                <w:sz w:val="20"/>
              </w:rPr>
            </w:pPr>
            <w:ins w:id="2212" w:author="user" w:date="2024-05-20T08:50:00Z">
              <w:r>
                <w:rPr>
                  <w:sz w:val="20"/>
                </w:rPr>
                <w:t>Müzik Odası</w:t>
              </w:r>
            </w:ins>
          </w:p>
        </w:tc>
        <w:tc>
          <w:tcPr>
            <w:tcW w:w="2196" w:type="dxa"/>
          </w:tcPr>
          <w:p w:rsidR="001A4DC5" w:rsidRDefault="001A4DC5">
            <w:pPr>
              <w:pStyle w:val="TableParagraph"/>
              <w:spacing w:line="243" w:lineRule="exact"/>
              <w:ind w:left="4"/>
              <w:jc w:val="center"/>
              <w:rPr>
                <w:ins w:id="2213" w:author="user" w:date="2024-05-20T08:49:00Z"/>
                <w:sz w:val="20"/>
              </w:rPr>
            </w:pPr>
            <w:ins w:id="2214" w:author="user" w:date="2024-05-20T08:51:00Z">
              <w:r>
                <w:rPr>
                  <w:sz w:val="20"/>
                </w:rPr>
                <w:t>0</w:t>
              </w:r>
            </w:ins>
          </w:p>
        </w:tc>
        <w:tc>
          <w:tcPr>
            <w:tcW w:w="2031" w:type="dxa"/>
          </w:tcPr>
          <w:p w:rsidR="001A4DC5" w:rsidRDefault="00C46A2E">
            <w:pPr>
              <w:pStyle w:val="TableParagraph"/>
              <w:spacing w:before="18" w:line="243" w:lineRule="exact"/>
              <w:ind w:right="690"/>
              <w:jc w:val="center"/>
              <w:rPr>
                <w:ins w:id="2215" w:author="user" w:date="2024-05-20T08:49:00Z"/>
                <w:sz w:val="20"/>
              </w:rPr>
            </w:pPr>
            <w:ins w:id="2216" w:author="user" w:date="2024-05-20T08:53:00Z">
              <w:r>
                <w:rPr>
                  <w:sz w:val="20"/>
                </w:rPr>
                <w:t>-----</w:t>
              </w:r>
            </w:ins>
          </w:p>
        </w:tc>
      </w:tr>
      <w:tr w:rsidR="001A4DC5">
        <w:trPr>
          <w:trHeight w:val="281"/>
          <w:ins w:id="2217" w:author="user" w:date="2024-05-20T08:49:00Z"/>
        </w:trPr>
        <w:tc>
          <w:tcPr>
            <w:tcW w:w="800" w:type="dxa"/>
          </w:tcPr>
          <w:p w:rsidR="001A4DC5" w:rsidRDefault="001A4DC5">
            <w:pPr>
              <w:pStyle w:val="TableParagraph"/>
              <w:spacing w:line="243" w:lineRule="exact"/>
              <w:ind w:right="337"/>
              <w:jc w:val="right"/>
              <w:rPr>
                <w:ins w:id="2218" w:author="user" w:date="2024-05-20T08:49:00Z"/>
                <w:b/>
                <w:sz w:val="20"/>
              </w:rPr>
            </w:pPr>
            <w:ins w:id="2219" w:author="user" w:date="2024-05-20T08:51:00Z">
              <w:r>
                <w:rPr>
                  <w:b/>
                  <w:sz w:val="20"/>
                </w:rPr>
                <w:t>12</w:t>
              </w:r>
            </w:ins>
          </w:p>
        </w:tc>
        <w:tc>
          <w:tcPr>
            <w:tcW w:w="3717" w:type="dxa"/>
          </w:tcPr>
          <w:p w:rsidR="001A4DC5" w:rsidRDefault="001A4DC5">
            <w:pPr>
              <w:pStyle w:val="TableParagraph"/>
              <w:spacing w:line="243" w:lineRule="exact"/>
              <w:ind w:left="107"/>
              <w:rPr>
                <w:ins w:id="2220" w:author="user" w:date="2024-05-20T08:49:00Z"/>
                <w:sz w:val="20"/>
              </w:rPr>
            </w:pPr>
            <w:ins w:id="2221" w:author="user" w:date="2024-05-20T08:50:00Z">
              <w:r>
                <w:rPr>
                  <w:sz w:val="20"/>
                </w:rPr>
                <w:t>Çok Amaçlı Salon</w:t>
              </w:r>
            </w:ins>
          </w:p>
        </w:tc>
        <w:tc>
          <w:tcPr>
            <w:tcW w:w="2196" w:type="dxa"/>
          </w:tcPr>
          <w:p w:rsidR="001A4DC5" w:rsidRDefault="001A4DC5">
            <w:pPr>
              <w:pStyle w:val="TableParagraph"/>
              <w:spacing w:line="243" w:lineRule="exact"/>
              <w:ind w:left="4"/>
              <w:jc w:val="center"/>
              <w:rPr>
                <w:ins w:id="2222" w:author="user" w:date="2024-05-20T08:49:00Z"/>
                <w:sz w:val="20"/>
              </w:rPr>
            </w:pPr>
            <w:ins w:id="2223" w:author="user" w:date="2024-05-20T08:51:00Z">
              <w:r>
                <w:rPr>
                  <w:sz w:val="20"/>
                </w:rPr>
                <w:t>0</w:t>
              </w:r>
            </w:ins>
          </w:p>
        </w:tc>
        <w:tc>
          <w:tcPr>
            <w:tcW w:w="2031" w:type="dxa"/>
          </w:tcPr>
          <w:p w:rsidR="001A4DC5" w:rsidRDefault="00C46A2E">
            <w:pPr>
              <w:pStyle w:val="TableParagraph"/>
              <w:spacing w:before="18" w:line="243" w:lineRule="exact"/>
              <w:ind w:right="690"/>
              <w:jc w:val="center"/>
              <w:rPr>
                <w:ins w:id="2224" w:author="user" w:date="2024-05-20T08:49:00Z"/>
                <w:sz w:val="20"/>
              </w:rPr>
            </w:pPr>
            <w:ins w:id="2225" w:author="user" w:date="2024-05-20T08:53:00Z">
              <w:r>
                <w:rPr>
                  <w:sz w:val="20"/>
                </w:rPr>
                <w:t>-----</w:t>
              </w:r>
            </w:ins>
          </w:p>
        </w:tc>
      </w:tr>
    </w:tbl>
    <w:p w:rsidR="00463C50" w:rsidRDefault="00463C50">
      <w:pPr>
        <w:pStyle w:val="GvdeMetni"/>
        <w:rPr>
          <w:b/>
          <w:sz w:val="22"/>
        </w:rPr>
      </w:pPr>
    </w:p>
    <w:p w:rsidR="00463C50" w:rsidRDefault="00463C50">
      <w:pPr>
        <w:pStyle w:val="GvdeMetni"/>
        <w:spacing w:before="8"/>
        <w:rPr>
          <w:b/>
          <w:sz w:val="23"/>
        </w:rPr>
      </w:pPr>
    </w:p>
    <w:p w:rsidR="00463C50" w:rsidRDefault="00D94D5D">
      <w:pPr>
        <w:ind w:left="776"/>
        <w:rPr>
          <w:ins w:id="2226" w:author="user" w:date="2024-05-17T16:01:00Z"/>
          <w:b/>
          <w:sz w:val="24"/>
          <w:szCs w:val="24"/>
        </w:rPr>
      </w:pPr>
      <w:r w:rsidRPr="00FE7E0A">
        <w:rPr>
          <w:b/>
          <w:sz w:val="24"/>
          <w:szCs w:val="24"/>
          <w:rPrChange w:id="2227" w:author="user" w:date="2024-05-17T16:00:00Z">
            <w:rPr>
              <w:rFonts w:ascii="Calibri" w:eastAsia="Calibri" w:hAnsi="Calibri" w:cs="Calibri"/>
              <w:b/>
              <w:sz w:val="20"/>
            </w:rPr>
          </w:rPrChange>
        </w:rPr>
        <w:t>Tablo</w:t>
      </w:r>
      <w:r w:rsidRPr="00FE7E0A">
        <w:rPr>
          <w:b/>
          <w:spacing w:val="-3"/>
          <w:sz w:val="24"/>
          <w:szCs w:val="24"/>
          <w:rPrChange w:id="2228" w:author="user" w:date="2024-05-17T16:00:00Z">
            <w:rPr>
              <w:rFonts w:ascii="Calibri" w:eastAsia="Calibri" w:hAnsi="Calibri" w:cs="Calibri"/>
              <w:b/>
              <w:spacing w:val="-3"/>
              <w:sz w:val="20"/>
            </w:rPr>
          </w:rPrChange>
        </w:rPr>
        <w:t xml:space="preserve"> </w:t>
      </w:r>
      <w:r w:rsidRPr="00FE7E0A">
        <w:rPr>
          <w:b/>
          <w:sz w:val="24"/>
          <w:szCs w:val="24"/>
          <w:rPrChange w:id="2229" w:author="user" w:date="2024-05-17T16:00:00Z">
            <w:rPr>
              <w:rFonts w:ascii="Calibri" w:eastAsia="Calibri" w:hAnsi="Calibri" w:cs="Calibri"/>
              <w:b/>
              <w:sz w:val="20"/>
            </w:rPr>
          </w:rPrChange>
        </w:rPr>
        <w:t>1</w:t>
      </w:r>
      <w:ins w:id="2230" w:author="user" w:date="2024-05-17T14:32:00Z">
        <w:r w:rsidR="00FC1779" w:rsidRPr="00FE7E0A">
          <w:rPr>
            <w:b/>
            <w:sz w:val="24"/>
            <w:szCs w:val="24"/>
            <w:rPrChange w:id="2231" w:author="user" w:date="2024-05-17T16:00:00Z">
              <w:rPr>
                <w:rFonts w:ascii="Calibri" w:eastAsia="Calibri" w:hAnsi="Calibri" w:cs="Calibri"/>
                <w:b/>
                <w:sz w:val="20"/>
              </w:rPr>
            </w:rPrChange>
          </w:rPr>
          <w:t>5</w:t>
        </w:r>
      </w:ins>
      <w:del w:id="2232" w:author="user" w:date="2024-05-17T14:32:00Z">
        <w:r w:rsidRPr="00FE7E0A" w:rsidDel="00FC1779">
          <w:rPr>
            <w:b/>
            <w:sz w:val="24"/>
            <w:szCs w:val="24"/>
            <w:rPrChange w:id="2233" w:author="user" w:date="2024-05-17T16:00:00Z">
              <w:rPr>
                <w:rFonts w:ascii="Calibri" w:eastAsia="Calibri" w:hAnsi="Calibri" w:cs="Calibri"/>
                <w:b/>
                <w:sz w:val="20"/>
              </w:rPr>
            </w:rPrChange>
          </w:rPr>
          <w:delText>3</w:delText>
        </w:r>
      </w:del>
      <w:r w:rsidRPr="00FE7E0A">
        <w:rPr>
          <w:b/>
          <w:sz w:val="24"/>
          <w:szCs w:val="24"/>
          <w:rPrChange w:id="2234" w:author="user" w:date="2024-05-17T16:00:00Z">
            <w:rPr>
              <w:rFonts w:ascii="Calibri" w:eastAsia="Calibri" w:hAnsi="Calibri" w:cs="Calibri"/>
              <w:b/>
              <w:sz w:val="20"/>
            </w:rPr>
          </w:rPrChange>
        </w:rPr>
        <w:t xml:space="preserve"> Teknoloji</w:t>
      </w:r>
      <w:r w:rsidRPr="00FE7E0A">
        <w:rPr>
          <w:b/>
          <w:spacing w:val="-2"/>
          <w:sz w:val="24"/>
          <w:szCs w:val="24"/>
          <w:rPrChange w:id="2235" w:author="user" w:date="2024-05-17T16:00:00Z">
            <w:rPr>
              <w:rFonts w:ascii="Calibri" w:eastAsia="Calibri" w:hAnsi="Calibri" w:cs="Calibri"/>
              <w:b/>
              <w:spacing w:val="-2"/>
              <w:sz w:val="20"/>
            </w:rPr>
          </w:rPrChange>
        </w:rPr>
        <w:t xml:space="preserve"> </w:t>
      </w:r>
      <w:r w:rsidRPr="00FE7E0A">
        <w:rPr>
          <w:b/>
          <w:sz w:val="24"/>
          <w:szCs w:val="24"/>
          <w:rPrChange w:id="2236" w:author="user" w:date="2024-05-17T16:00:00Z">
            <w:rPr>
              <w:rFonts w:ascii="Calibri" w:eastAsia="Calibri" w:hAnsi="Calibri" w:cs="Calibri"/>
              <w:b/>
              <w:sz w:val="20"/>
            </w:rPr>
          </w:rPrChange>
        </w:rPr>
        <w:t>ve</w:t>
      </w:r>
      <w:r w:rsidRPr="00FE7E0A">
        <w:rPr>
          <w:b/>
          <w:spacing w:val="-1"/>
          <w:sz w:val="24"/>
          <w:szCs w:val="24"/>
          <w:rPrChange w:id="2237" w:author="user" w:date="2024-05-17T16:00:00Z">
            <w:rPr>
              <w:rFonts w:ascii="Calibri" w:eastAsia="Calibri" w:hAnsi="Calibri" w:cs="Calibri"/>
              <w:b/>
              <w:spacing w:val="-1"/>
              <w:sz w:val="20"/>
            </w:rPr>
          </w:rPrChange>
        </w:rPr>
        <w:t xml:space="preserve"> </w:t>
      </w:r>
      <w:r w:rsidRPr="00FE7E0A">
        <w:rPr>
          <w:b/>
          <w:sz w:val="24"/>
          <w:szCs w:val="24"/>
          <w:rPrChange w:id="2238" w:author="user" w:date="2024-05-17T16:00:00Z">
            <w:rPr>
              <w:rFonts w:ascii="Calibri" w:eastAsia="Calibri" w:hAnsi="Calibri" w:cs="Calibri"/>
              <w:b/>
              <w:sz w:val="20"/>
            </w:rPr>
          </w:rPrChange>
        </w:rPr>
        <w:t>Bilişim</w:t>
      </w:r>
      <w:r w:rsidRPr="00FE7E0A">
        <w:rPr>
          <w:b/>
          <w:spacing w:val="-2"/>
          <w:sz w:val="24"/>
          <w:szCs w:val="24"/>
          <w:rPrChange w:id="2239" w:author="user" w:date="2024-05-17T16:00:00Z">
            <w:rPr>
              <w:rFonts w:ascii="Calibri" w:eastAsia="Calibri" w:hAnsi="Calibri" w:cs="Calibri"/>
              <w:b/>
              <w:spacing w:val="-2"/>
              <w:sz w:val="20"/>
            </w:rPr>
          </w:rPrChange>
        </w:rPr>
        <w:t xml:space="preserve"> </w:t>
      </w:r>
      <w:r w:rsidRPr="00FE7E0A">
        <w:rPr>
          <w:b/>
          <w:sz w:val="24"/>
          <w:szCs w:val="24"/>
          <w:rPrChange w:id="2240" w:author="user" w:date="2024-05-17T16:00:00Z">
            <w:rPr>
              <w:rFonts w:ascii="Calibri" w:eastAsia="Calibri" w:hAnsi="Calibri" w:cs="Calibri"/>
              <w:b/>
              <w:sz w:val="20"/>
            </w:rPr>
          </w:rPrChange>
        </w:rPr>
        <w:t>Altyapısı</w:t>
      </w:r>
    </w:p>
    <w:p w:rsidR="00FE7E0A" w:rsidRPr="00FE7E0A" w:rsidRDefault="00FE7E0A">
      <w:pPr>
        <w:ind w:left="776"/>
        <w:rPr>
          <w:b/>
          <w:sz w:val="24"/>
          <w:szCs w:val="24"/>
          <w:rPrChange w:id="2241" w:author="user" w:date="2024-05-17T16:00:00Z">
            <w:rPr>
              <w:b/>
              <w:sz w:val="20"/>
            </w:rPr>
          </w:rPrChange>
        </w:rPr>
      </w:pPr>
    </w:p>
    <w:tbl>
      <w:tblPr>
        <w:tblStyle w:val="TableNormal1"/>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9"/>
        <w:gridCol w:w="1275"/>
      </w:tblGrid>
      <w:tr w:rsidR="00463C50">
        <w:trPr>
          <w:trHeight w:val="275"/>
        </w:trPr>
        <w:tc>
          <w:tcPr>
            <w:tcW w:w="8784" w:type="dxa"/>
            <w:gridSpan w:val="2"/>
            <w:shd w:val="clear" w:color="auto" w:fill="8063A1"/>
          </w:tcPr>
          <w:p w:rsidR="00463C50" w:rsidRDefault="00D94D5D">
            <w:pPr>
              <w:pStyle w:val="TableParagraph"/>
              <w:spacing w:line="256" w:lineRule="exact"/>
              <w:ind w:right="67"/>
              <w:rPr>
                <w:rFonts w:ascii="Times New Roman" w:hAnsi="Times New Roman"/>
                <w:b/>
                <w:sz w:val="24"/>
              </w:rPr>
              <w:pPrChange w:id="2242" w:author="user" w:date="2024-05-17T09:17:00Z">
                <w:pPr>
                  <w:pStyle w:val="TableParagraph"/>
                  <w:spacing w:line="256" w:lineRule="exact"/>
                  <w:ind w:left="2858" w:right="2852"/>
                  <w:jc w:val="center"/>
                </w:pPr>
              </w:pPrChange>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ins w:id="2243" w:author="user" w:date="2024-05-17T09:17:00Z">
              <w:r w:rsidR="001272A3">
                <w:rPr>
                  <w:rFonts w:ascii="Times New Roman" w:hAnsi="Times New Roman"/>
                  <w:b/>
                  <w:color w:val="FFFFFF"/>
                  <w:sz w:val="24"/>
                </w:rPr>
                <w:t xml:space="preserve">                              </w:t>
              </w:r>
            </w:ins>
            <w:ins w:id="2244" w:author="user" w:date="2024-05-17T09:18:00Z">
              <w:r w:rsidR="001272A3">
                <w:rPr>
                  <w:rFonts w:ascii="Times New Roman" w:hAnsi="Times New Roman"/>
                  <w:b/>
                  <w:color w:val="FFFFFF"/>
                  <w:sz w:val="24"/>
                </w:rPr>
                <w:t xml:space="preserve">             </w:t>
              </w:r>
            </w:ins>
            <w:ins w:id="2245" w:author="user" w:date="2024-05-17T09:17:00Z">
              <w:r w:rsidR="001272A3">
                <w:rPr>
                  <w:rFonts w:ascii="Times New Roman" w:hAnsi="Times New Roman"/>
                  <w:b/>
                  <w:color w:val="FFFFFF"/>
                  <w:sz w:val="24"/>
                </w:rPr>
                <w:t xml:space="preserve">    </w:t>
              </w:r>
            </w:ins>
            <w:ins w:id="2246" w:author="user" w:date="2024-05-17T09:18:00Z">
              <w:r w:rsidR="001272A3">
                <w:rPr>
                  <w:rFonts w:ascii="Times New Roman" w:hAnsi="Times New Roman"/>
                  <w:b/>
                  <w:color w:val="FFFFFF"/>
                  <w:sz w:val="24"/>
                </w:rPr>
                <w:t xml:space="preserve">              </w:t>
              </w:r>
            </w:ins>
            <w:ins w:id="2247" w:author="user" w:date="2024-05-17T09:17:00Z">
              <w:r w:rsidR="001272A3">
                <w:rPr>
                  <w:rFonts w:ascii="Times New Roman" w:hAnsi="Times New Roman"/>
                  <w:b/>
                  <w:color w:val="FFFFFF"/>
                  <w:sz w:val="24"/>
                </w:rPr>
                <w:t xml:space="preserve"> Kapa</w:t>
              </w:r>
            </w:ins>
            <w:ins w:id="2248" w:author="user" w:date="2024-05-17T09:18:00Z">
              <w:r w:rsidR="001272A3">
                <w:rPr>
                  <w:rFonts w:ascii="Times New Roman" w:hAnsi="Times New Roman"/>
                  <w:b/>
                  <w:color w:val="FFFFFF"/>
                  <w:sz w:val="24"/>
                </w:rPr>
                <w:t>site Durumu</w:t>
              </w:r>
            </w:ins>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rsidR="00463C50" w:rsidRDefault="00D94D5D">
            <w:pPr>
              <w:pStyle w:val="TableParagraph"/>
              <w:spacing w:line="256" w:lineRule="exact"/>
              <w:ind w:left="462" w:right="455"/>
              <w:jc w:val="center"/>
              <w:rPr>
                <w:rFonts w:ascii="Times New Roman"/>
                <w:sz w:val="24"/>
              </w:rPr>
            </w:pPr>
            <w:r>
              <w:rPr>
                <w:rFonts w:ascii="Times New Roman"/>
                <w:sz w:val="24"/>
              </w:rPr>
              <w:t>5</w:t>
            </w:r>
            <w:del w:id="2249" w:author="user" w:date="2023-10-23T10:49:00Z">
              <w:r w:rsidDel="001C4A58">
                <w:rPr>
                  <w:rFonts w:ascii="Times New Roman"/>
                  <w:sz w:val="24"/>
                </w:rPr>
                <w:delText>2</w:delText>
              </w:r>
            </w:del>
          </w:p>
        </w:tc>
      </w:tr>
      <w:tr w:rsidR="00463C50">
        <w:trPr>
          <w:trHeight w:val="276"/>
        </w:trPr>
        <w:tc>
          <w:tcPr>
            <w:tcW w:w="7509" w:type="dxa"/>
          </w:tcPr>
          <w:p w:rsidR="00463C50" w:rsidRDefault="00D94D5D">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rsidR="00463C50" w:rsidRDefault="001C4A58">
            <w:pPr>
              <w:pStyle w:val="TableParagraph"/>
              <w:spacing w:line="257" w:lineRule="exact"/>
              <w:ind w:left="7"/>
              <w:jc w:val="center"/>
              <w:rPr>
                <w:rFonts w:ascii="Times New Roman"/>
                <w:sz w:val="24"/>
              </w:rPr>
            </w:pPr>
            <w:ins w:id="2250" w:author="user" w:date="2023-10-23T10:49:00Z">
              <w:r>
                <w:rPr>
                  <w:rFonts w:ascii="Times New Roman"/>
                  <w:sz w:val="24"/>
                </w:rPr>
                <w:t>0</w:t>
              </w:r>
            </w:ins>
            <w:del w:id="2251" w:author="user" w:date="2023-10-23T10:49:00Z">
              <w:r w:rsidR="00D94D5D" w:rsidDel="001C4A58">
                <w:rPr>
                  <w:rFonts w:ascii="Times New Roman"/>
                  <w:sz w:val="24"/>
                </w:rPr>
                <w:delText>4</w:delText>
              </w:r>
            </w:del>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rsidR="00463C50" w:rsidRDefault="00D94D5D">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w:t>
            </w:r>
            <w:proofErr w:type="spellStart"/>
            <w:r>
              <w:rPr>
                <w:rFonts w:ascii="Times New Roman" w:hAnsi="Times New Roman"/>
                <w:sz w:val="24"/>
              </w:rPr>
              <w:t>laboratuarı</w:t>
            </w:r>
            <w:proofErr w:type="spellEnd"/>
            <w:r>
              <w:rPr>
                <w:rFonts w:ascii="Times New Roman" w:hAnsi="Times New Roman"/>
                <w:spacing w:val="-2"/>
                <w:sz w:val="24"/>
              </w:rPr>
              <w:t xml:space="preserve"> </w:t>
            </w:r>
            <w:r>
              <w:rPr>
                <w:rFonts w:ascii="Times New Roman" w:hAnsi="Times New Roman"/>
                <w:sz w:val="24"/>
              </w:rPr>
              <w:t>sayısı</w:t>
            </w:r>
          </w:p>
        </w:tc>
        <w:tc>
          <w:tcPr>
            <w:tcW w:w="1275" w:type="dxa"/>
          </w:tcPr>
          <w:p w:rsidR="00463C50" w:rsidRDefault="00D94D5D">
            <w:pPr>
              <w:pStyle w:val="TableParagraph"/>
              <w:spacing w:line="256" w:lineRule="exact"/>
              <w:ind w:left="7"/>
              <w:jc w:val="center"/>
              <w:rPr>
                <w:rFonts w:ascii="Times New Roman"/>
                <w:sz w:val="24"/>
              </w:rPr>
            </w:pPr>
            <w:r>
              <w:rPr>
                <w:rFonts w:ascii="Times New Roman"/>
                <w:sz w:val="24"/>
              </w:rPr>
              <w:t>1</w:t>
            </w:r>
          </w:p>
        </w:tc>
      </w:tr>
      <w:tr w:rsidR="00463C50">
        <w:trPr>
          <w:trHeight w:val="276"/>
        </w:trPr>
        <w:tc>
          <w:tcPr>
            <w:tcW w:w="7509" w:type="dxa"/>
          </w:tcPr>
          <w:p w:rsidR="00463C50" w:rsidRDefault="00D94D5D">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rsidR="00463C50" w:rsidRDefault="001C4A58">
            <w:pPr>
              <w:pStyle w:val="TableParagraph"/>
              <w:spacing w:line="257" w:lineRule="exact"/>
              <w:ind w:left="7"/>
              <w:jc w:val="center"/>
              <w:rPr>
                <w:rFonts w:ascii="Times New Roman"/>
                <w:sz w:val="24"/>
              </w:rPr>
            </w:pPr>
            <w:ins w:id="2252" w:author="user" w:date="2023-10-23T10:50:00Z">
              <w:r>
                <w:rPr>
                  <w:rFonts w:ascii="Times New Roman"/>
                  <w:sz w:val="24"/>
                </w:rPr>
                <w:t>3</w:t>
              </w:r>
            </w:ins>
            <w:del w:id="2253" w:author="user" w:date="2023-10-23T10:50:00Z">
              <w:r w:rsidR="00D94D5D" w:rsidDel="001C4A58">
                <w:rPr>
                  <w:rFonts w:ascii="Times New Roman"/>
                  <w:sz w:val="24"/>
                </w:rPr>
                <w:delText>5</w:delText>
              </w:r>
            </w:del>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rsidR="00463C50" w:rsidRDefault="00D94D5D">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rsidR="00463C50" w:rsidRDefault="00512889">
            <w:pPr>
              <w:pStyle w:val="TableParagraph"/>
              <w:spacing w:line="256" w:lineRule="exact"/>
              <w:ind w:left="7"/>
              <w:jc w:val="center"/>
              <w:rPr>
                <w:rFonts w:ascii="Times New Roman"/>
                <w:sz w:val="24"/>
              </w:rPr>
            </w:pPr>
            <w:proofErr w:type="gramStart"/>
            <w:ins w:id="2254" w:author="user" w:date="2023-10-23T10:50:00Z">
              <w:r>
                <w:rPr>
                  <w:rFonts w:ascii="Times New Roman"/>
                  <w:w w:val="99"/>
                  <w:sz w:val="24"/>
                </w:rPr>
                <w:t>yok</w:t>
              </w:r>
            </w:ins>
            <w:proofErr w:type="gramEnd"/>
            <w:del w:id="2255" w:author="user" w:date="2023-10-23T10:50:00Z">
              <w:r w:rsidR="00D94D5D" w:rsidDel="00512889">
                <w:rPr>
                  <w:rFonts w:ascii="Times New Roman"/>
                  <w:w w:val="99"/>
                  <w:sz w:val="24"/>
                </w:rPr>
                <w:delText>-</w:delText>
              </w:r>
            </w:del>
          </w:p>
        </w:tc>
      </w:tr>
      <w:tr w:rsidR="00463C50">
        <w:trPr>
          <w:trHeight w:val="276"/>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rsidR="00463C50" w:rsidRDefault="00512889">
            <w:pPr>
              <w:pStyle w:val="TableParagraph"/>
              <w:spacing w:line="256" w:lineRule="exact"/>
              <w:ind w:right="455"/>
              <w:rPr>
                <w:rFonts w:ascii="Times New Roman"/>
                <w:sz w:val="24"/>
              </w:rPr>
              <w:pPrChange w:id="2256" w:author="user" w:date="2023-10-23T10:51:00Z">
                <w:pPr>
                  <w:pStyle w:val="TableParagraph"/>
                  <w:spacing w:line="256" w:lineRule="exact"/>
                  <w:ind w:left="463" w:right="455"/>
                  <w:jc w:val="center"/>
                </w:pPr>
              </w:pPrChange>
            </w:pPr>
            <w:ins w:id="2257" w:author="user" w:date="2023-10-23T10:51:00Z">
              <w:r>
                <w:rPr>
                  <w:rFonts w:ascii="Times New Roman"/>
                  <w:sz w:val="24"/>
                </w:rPr>
                <w:t xml:space="preserve">       </w:t>
              </w:r>
            </w:ins>
            <w:proofErr w:type="gramStart"/>
            <w:ins w:id="2258" w:author="user" w:date="2023-10-23T10:50:00Z">
              <w:r>
                <w:rPr>
                  <w:rFonts w:ascii="Times New Roman"/>
                  <w:sz w:val="24"/>
                </w:rPr>
                <w:t>yok</w:t>
              </w:r>
            </w:ins>
            <w:proofErr w:type="gramEnd"/>
            <w:del w:id="2259" w:author="user" w:date="2023-10-23T10:50:00Z">
              <w:r w:rsidR="00D94D5D" w:rsidDel="00512889">
                <w:rPr>
                  <w:rFonts w:ascii="Times New Roman"/>
                  <w:sz w:val="24"/>
                </w:rPr>
                <w:delText>var</w:delText>
              </w:r>
            </w:del>
          </w:p>
        </w:tc>
      </w:tr>
      <w:tr w:rsidR="00463C50">
        <w:trPr>
          <w:trHeight w:val="276"/>
        </w:trPr>
        <w:tc>
          <w:tcPr>
            <w:tcW w:w="7509" w:type="dxa"/>
          </w:tcPr>
          <w:p w:rsidR="00463C50" w:rsidRDefault="00D94D5D">
            <w:pPr>
              <w:pStyle w:val="TableParagraph"/>
              <w:spacing w:line="257" w:lineRule="exact"/>
              <w:ind w:left="106"/>
              <w:rPr>
                <w:rFonts w:ascii="Times New Roman" w:hAnsi="Times New Roman"/>
                <w:sz w:val="24"/>
              </w:rPr>
            </w:pPr>
            <w:proofErr w:type="spellStart"/>
            <w:r>
              <w:rPr>
                <w:rFonts w:ascii="Times New Roman" w:hAnsi="Times New Roman"/>
                <w:sz w:val="24"/>
              </w:rPr>
              <w:t>EBA’ya</w:t>
            </w:r>
            <w:proofErr w:type="spellEnd"/>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rsidR="00463C50" w:rsidRDefault="00D94D5D">
            <w:pPr>
              <w:pStyle w:val="TableParagraph"/>
              <w:spacing w:line="257" w:lineRule="exact"/>
              <w:ind w:left="462" w:right="455"/>
              <w:jc w:val="center"/>
              <w:rPr>
                <w:rFonts w:ascii="Times New Roman"/>
                <w:sz w:val="24"/>
              </w:rPr>
            </w:pPr>
            <w:r>
              <w:rPr>
                <w:rFonts w:ascii="Times New Roman"/>
                <w:sz w:val="24"/>
              </w:rPr>
              <w:t>7</w:t>
            </w:r>
            <w:del w:id="2260" w:author="user" w:date="2023-10-23T10:51:00Z">
              <w:r w:rsidDel="00512889">
                <w:rPr>
                  <w:rFonts w:ascii="Times New Roman"/>
                  <w:sz w:val="24"/>
                </w:rPr>
                <w:delText>8</w:delText>
              </w:r>
            </w:del>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rsidR="00463C50" w:rsidRDefault="00D94D5D">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rsidR="00463C50" w:rsidRDefault="00D94D5D">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63C50">
        <w:trPr>
          <w:trHeight w:val="276"/>
        </w:trPr>
        <w:tc>
          <w:tcPr>
            <w:tcW w:w="7509" w:type="dxa"/>
          </w:tcPr>
          <w:p w:rsidR="00463C50" w:rsidRDefault="00D94D5D">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rsidR="00463C50" w:rsidRDefault="00D94D5D">
            <w:pPr>
              <w:pStyle w:val="TableParagraph"/>
              <w:spacing w:line="257" w:lineRule="exact"/>
              <w:ind w:left="463" w:right="455"/>
              <w:jc w:val="center"/>
              <w:rPr>
                <w:rFonts w:ascii="Times New Roman"/>
                <w:sz w:val="24"/>
              </w:rPr>
            </w:pPr>
            <w:proofErr w:type="gramStart"/>
            <w:r>
              <w:rPr>
                <w:rFonts w:ascii="Times New Roman"/>
                <w:sz w:val="24"/>
              </w:rPr>
              <w:t>var</w:t>
            </w:r>
            <w:proofErr w:type="gramEnd"/>
          </w:p>
        </w:tc>
      </w:tr>
      <w:tr w:rsidR="00463C50">
        <w:trPr>
          <w:trHeight w:val="275"/>
        </w:trPr>
        <w:tc>
          <w:tcPr>
            <w:tcW w:w="7509" w:type="dxa"/>
          </w:tcPr>
          <w:p w:rsidR="00463C50" w:rsidRDefault="00D94D5D">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rsidR="00463C50" w:rsidRDefault="00512889">
            <w:pPr>
              <w:pStyle w:val="TableParagraph"/>
              <w:spacing w:line="256" w:lineRule="exact"/>
              <w:ind w:right="455"/>
              <w:rPr>
                <w:rFonts w:ascii="Times New Roman"/>
                <w:sz w:val="24"/>
              </w:rPr>
              <w:pPrChange w:id="2261" w:author="user" w:date="2023-10-23T10:51:00Z">
                <w:pPr>
                  <w:pStyle w:val="TableParagraph"/>
                  <w:spacing w:line="256" w:lineRule="exact"/>
                  <w:ind w:left="463" w:right="455"/>
                  <w:jc w:val="center"/>
                </w:pPr>
              </w:pPrChange>
            </w:pPr>
            <w:ins w:id="2262" w:author="user" w:date="2023-10-23T10:51:00Z">
              <w:r>
                <w:rPr>
                  <w:rFonts w:ascii="Times New Roman"/>
                  <w:sz w:val="24"/>
                </w:rPr>
                <w:t xml:space="preserve">       </w:t>
              </w:r>
              <w:proofErr w:type="gramStart"/>
              <w:r>
                <w:rPr>
                  <w:rFonts w:ascii="Times New Roman"/>
                  <w:sz w:val="24"/>
                </w:rPr>
                <w:t>yok</w:t>
              </w:r>
            </w:ins>
            <w:proofErr w:type="gramEnd"/>
            <w:del w:id="2263" w:author="user" w:date="2023-10-23T10:51:00Z">
              <w:r w:rsidR="00D94D5D" w:rsidDel="00512889">
                <w:rPr>
                  <w:rFonts w:ascii="Times New Roman"/>
                  <w:sz w:val="24"/>
                </w:rPr>
                <w:delText>var</w:delText>
              </w:r>
            </w:del>
          </w:p>
        </w:tc>
      </w:tr>
    </w:tbl>
    <w:p w:rsidR="00463C50" w:rsidRDefault="00463C50">
      <w:pPr>
        <w:pStyle w:val="GvdeMetni"/>
        <w:rPr>
          <w:b/>
          <w:sz w:val="22"/>
        </w:rPr>
      </w:pPr>
    </w:p>
    <w:p w:rsidR="0029759B" w:rsidRDefault="0097556D">
      <w:pPr>
        <w:pStyle w:val="GvdeMetni"/>
        <w:rPr>
          <w:ins w:id="2264" w:author="user" w:date="2024-05-17T10:39:00Z"/>
          <w:b/>
        </w:rPr>
      </w:pPr>
      <w:ins w:id="2265" w:author="user" w:date="2024-05-17T10:39:00Z">
        <w:r>
          <w:rPr>
            <w:b/>
          </w:rPr>
          <w:t xml:space="preserve">                </w:t>
        </w:r>
      </w:ins>
    </w:p>
    <w:p w:rsidR="0097556D" w:rsidRDefault="0097556D">
      <w:pPr>
        <w:pStyle w:val="GvdeMetni"/>
        <w:rPr>
          <w:ins w:id="2266" w:author="user" w:date="2024-05-20T08:54:00Z"/>
          <w:b/>
        </w:rPr>
      </w:pPr>
    </w:p>
    <w:p w:rsidR="0097556D" w:rsidRDefault="0097556D">
      <w:pPr>
        <w:pStyle w:val="GvdeMetni"/>
        <w:rPr>
          <w:ins w:id="2267" w:author="user" w:date="2024-05-20T08:54:00Z"/>
          <w:b/>
        </w:rPr>
      </w:pPr>
    </w:p>
    <w:p w:rsidR="0097556D" w:rsidRDefault="0097556D">
      <w:pPr>
        <w:pStyle w:val="GvdeMetni"/>
        <w:rPr>
          <w:ins w:id="2268" w:author="user" w:date="2024-05-20T08:54:00Z"/>
          <w:b/>
        </w:rPr>
      </w:pPr>
    </w:p>
    <w:p w:rsidR="0097556D" w:rsidRDefault="0097556D">
      <w:pPr>
        <w:pStyle w:val="GvdeMetni"/>
        <w:rPr>
          <w:ins w:id="2269" w:author="user" w:date="2024-05-20T08:54:00Z"/>
          <w:b/>
        </w:rPr>
      </w:pPr>
    </w:p>
    <w:p w:rsidR="0097556D" w:rsidRDefault="0097556D">
      <w:pPr>
        <w:pStyle w:val="GvdeMetni"/>
        <w:rPr>
          <w:ins w:id="2270" w:author="user" w:date="2024-05-20T08:54:00Z"/>
          <w:b/>
        </w:rPr>
      </w:pPr>
    </w:p>
    <w:p w:rsidR="0097556D" w:rsidRDefault="0097556D">
      <w:pPr>
        <w:pStyle w:val="GvdeMetni"/>
        <w:rPr>
          <w:ins w:id="2271" w:author="user" w:date="2024-05-17T09:22:00Z"/>
          <w:b/>
          <w:sz w:val="22"/>
        </w:rPr>
      </w:pPr>
    </w:p>
    <w:p w:rsidR="0029759B" w:rsidRDefault="0029759B">
      <w:pPr>
        <w:pStyle w:val="GvdeMetni"/>
        <w:rPr>
          <w:b/>
          <w:sz w:val="22"/>
        </w:rPr>
      </w:pPr>
    </w:p>
    <w:p w:rsidR="00463C50" w:rsidRDefault="00D94D5D">
      <w:pPr>
        <w:pStyle w:val="Balk1"/>
        <w:spacing w:before="165"/>
      </w:pPr>
      <w:r>
        <w:t>Mali</w:t>
      </w:r>
      <w:r>
        <w:rPr>
          <w:spacing w:val="-3"/>
        </w:rPr>
        <w:t xml:space="preserve"> </w:t>
      </w:r>
      <w:r>
        <w:t>Kaynak</w:t>
      </w:r>
      <w:r>
        <w:rPr>
          <w:spacing w:val="-1"/>
        </w:rPr>
        <w:t xml:space="preserve"> </w:t>
      </w:r>
      <w:r>
        <w:t>Analizi</w:t>
      </w:r>
    </w:p>
    <w:p w:rsidR="00463C50" w:rsidRPr="00FE7E0A" w:rsidRDefault="00D94D5D">
      <w:pPr>
        <w:spacing w:before="202"/>
        <w:ind w:left="776"/>
        <w:rPr>
          <w:b/>
          <w:sz w:val="24"/>
          <w:szCs w:val="24"/>
          <w:rPrChange w:id="2272" w:author="user" w:date="2024-05-17T16:01:00Z">
            <w:rPr>
              <w:b/>
              <w:sz w:val="20"/>
            </w:rPr>
          </w:rPrChange>
        </w:rPr>
      </w:pPr>
      <w:bookmarkStart w:id="2273" w:name="_bookmark4"/>
      <w:bookmarkEnd w:id="2273"/>
      <w:r w:rsidRPr="00FE7E0A">
        <w:rPr>
          <w:b/>
          <w:sz w:val="24"/>
          <w:szCs w:val="24"/>
          <w:rPrChange w:id="2274" w:author="user" w:date="2024-05-17T16:01:00Z">
            <w:rPr>
              <w:rFonts w:ascii="Calibri" w:eastAsia="Calibri" w:hAnsi="Calibri" w:cs="Calibri"/>
              <w:b/>
              <w:sz w:val="20"/>
            </w:rPr>
          </w:rPrChange>
        </w:rPr>
        <w:t>Tablo</w:t>
      </w:r>
      <w:r w:rsidRPr="00FE7E0A">
        <w:rPr>
          <w:b/>
          <w:spacing w:val="-2"/>
          <w:sz w:val="24"/>
          <w:szCs w:val="24"/>
          <w:rPrChange w:id="2275" w:author="user" w:date="2024-05-17T16:01:00Z">
            <w:rPr>
              <w:rFonts w:ascii="Calibri" w:eastAsia="Calibri" w:hAnsi="Calibri" w:cs="Calibri"/>
              <w:b/>
              <w:spacing w:val="-2"/>
              <w:sz w:val="20"/>
            </w:rPr>
          </w:rPrChange>
        </w:rPr>
        <w:t xml:space="preserve"> </w:t>
      </w:r>
      <w:del w:id="2276" w:author="user" w:date="2024-05-17T16:01:00Z">
        <w:r w:rsidRPr="00FE7E0A" w:rsidDel="00FE7E0A">
          <w:rPr>
            <w:b/>
            <w:sz w:val="24"/>
            <w:szCs w:val="24"/>
            <w:rPrChange w:id="2277" w:author="user" w:date="2024-05-17T16:01:00Z">
              <w:rPr>
                <w:rFonts w:ascii="Calibri" w:eastAsia="Calibri" w:hAnsi="Calibri" w:cs="Calibri"/>
                <w:b/>
                <w:sz w:val="20"/>
              </w:rPr>
            </w:rPrChange>
          </w:rPr>
          <w:delText>1</w:delText>
        </w:r>
      </w:del>
      <w:del w:id="2278" w:author="user" w:date="2024-05-17T10:39:00Z">
        <w:r w:rsidRPr="00FE7E0A" w:rsidDel="000F08B3">
          <w:rPr>
            <w:b/>
            <w:sz w:val="24"/>
            <w:szCs w:val="24"/>
            <w:rPrChange w:id="2279" w:author="user" w:date="2024-05-17T16:01:00Z">
              <w:rPr>
                <w:rFonts w:ascii="Calibri" w:eastAsia="Calibri" w:hAnsi="Calibri" w:cs="Calibri"/>
                <w:b/>
                <w:sz w:val="20"/>
              </w:rPr>
            </w:rPrChange>
          </w:rPr>
          <w:delText>4</w:delText>
        </w:r>
      </w:del>
      <w:ins w:id="2280" w:author="user" w:date="2024-05-17T16:01:00Z">
        <w:r w:rsidR="00BE2CE4">
          <w:rPr>
            <w:b/>
            <w:sz w:val="24"/>
            <w:szCs w:val="24"/>
          </w:rPr>
          <w:t>16</w:t>
        </w:r>
      </w:ins>
      <w:r w:rsidRPr="00FE7E0A">
        <w:rPr>
          <w:b/>
          <w:spacing w:val="1"/>
          <w:sz w:val="24"/>
          <w:szCs w:val="24"/>
          <w:rPrChange w:id="2281" w:author="user" w:date="2024-05-17T16:01:00Z">
            <w:rPr>
              <w:rFonts w:ascii="Calibri" w:eastAsia="Calibri" w:hAnsi="Calibri" w:cs="Calibri"/>
              <w:b/>
              <w:spacing w:val="1"/>
              <w:sz w:val="20"/>
            </w:rPr>
          </w:rPrChange>
        </w:rPr>
        <w:t xml:space="preserve"> </w:t>
      </w:r>
      <w:r w:rsidRPr="00FE7E0A">
        <w:rPr>
          <w:b/>
          <w:sz w:val="24"/>
          <w:szCs w:val="24"/>
          <w:rPrChange w:id="2282" w:author="user" w:date="2024-05-17T16:01:00Z">
            <w:rPr>
              <w:rFonts w:ascii="Calibri" w:eastAsia="Calibri" w:hAnsi="Calibri" w:cs="Calibri"/>
              <w:b/>
              <w:sz w:val="20"/>
            </w:rPr>
          </w:rPrChange>
        </w:rPr>
        <w:t>Tahmini Kaynaklar</w:t>
      </w:r>
      <w:r w:rsidRPr="00FE7E0A">
        <w:rPr>
          <w:b/>
          <w:spacing w:val="-1"/>
          <w:sz w:val="24"/>
          <w:szCs w:val="24"/>
          <w:rPrChange w:id="2283" w:author="user" w:date="2024-05-17T16:01:00Z">
            <w:rPr>
              <w:rFonts w:ascii="Calibri" w:eastAsia="Calibri" w:hAnsi="Calibri" w:cs="Calibri"/>
              <w:b/>
              <w:spacing w:val="-1"/>
              <w:sz w:val="20"/>
            </w:rPr>
          </w:rPrChange>
        </w:rPr>
        <w:t xml:space="preserve"> </w:t>
      </w:r>
      <w:r w:rsidRPr="00FE7E0A">
        <w:rPr>
          <w:b/>
          <w:sz w:val="24"/>
          <w:szCs w:val="24"/>
          <w:rPrChange w:id="2284" w:author="user" w:date="2024-05-17T16:01:00Z">
            <w:rPr>
              <w:rFonts w:ascii="Calibri" w:eastAsia="Calibri" w:hAnsi="Calibri" w:cs="Calibri"/>
              <w:b/>
              <w:sz w:val="20"/>
            </w:rPr>
          </w:rPrChange>
        </w:rPr>
        <w:t>(TL)</w:t>
      </w:r>
    </w:p>
    <w:p w:rsidR="00463C50" w:rsidRDefault="00D94D5D">
      <w:pPr>
        <w:pStyle w:val="GvdeMetni"/>
        <w:ind w:left="640" w:right="439"/>
      </w:pPr>
      <w:r>
        <w:lastRenderedPageBreak/>
        <w:t>Müdürlüğümüzün</w:t>
      </w:r>
      <w:r>
        <w:rPr>
          <w:spacing w:val="41"/>
        </w:rPr>
        <w:t xml:space="preserve"> </w:t>
      </w:r>
      <w:r>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rsidR="00463C50" w:rsidRDefault="00463C50">
      <w:pPr>
        <w:pStyle w:val="GvdeMetni"/>
        <w:spacing w:before="5" w:after="1"/>
      </w:pPr>
    </w:p>
    <w:tbl>
      <w:tblPr>
        <w:tblStyle w:val="TableNormal1"/>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2"/>
        <w:gridCol w:w="1196"/>
        <w:gridCol w:w="1197"/>
        <w:gridCol w:w="1196"/>
        <w:gridCol w:w="1197"/>
        <w:gridCol w:w="1196"/>
        <w:gridCol w:w="1197"/>
      </w:tblGrid>
      <w:tr w:rsidR="00463C50">
        <w:trPr>
          <w:trHeight w:val="1042"/>
        </w:trPr>
        <w:tc>
          <w:tcPr>
            <w:tcW w:w="2062" w:type="dxa"/>
            <w:shd w:val="clear" w:color="auto" w:fill="8063A1"/>
          </w:tcPr>
          <w:p w:rsidR="00463C50" w:rsidRDefault="00463C50">
            <w:pPr>
              <w:pStyle w:val="TableParagraph"/>
              <w:rPr>
                <w:rFonts w:ascii="Times New Roman"/>
                <w:sz w:val="26"/>
              </w:rPr>
            </w:pPr>
          </w:p>
          <w:p w:rsidR="00463C50" w:rsidRDefault="00D94D5D">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rsidR="00463C50" w:rsidRDefault="00463C50">
            <w:pPr>
              <w:pStyle w:val="TableParagraph"/>
              <w:spacing w:before="3"/>
              <w:rPr>
                <w:rFonts w:ascii="Times New Roman"/>
                <w:sz w:val="25"/>
              </w:rPr>
            </w:pPr>
          </w:p>
          <w:p w:rsidR="00463C50" w:rsidRDefault="00D94D5D">
            <w:pPr>
              <w:pStyle w:val="TableParagraph"/>
              <w:ind w:left="319"/>
              <w:rPr>
                <w:rFonts w:ascii="Times New Roman" w:hAnsi="Times New Roman"/>
                <w:b/>
                <w:sz w:val="20"/>
              </w:rPr>
            </w:pPr>
            <w:r>
              <w:rPr>
                <w:rFonts w:ascii="Times New Roman" w:hAnsi="Times New Roman"/>
                <w:b/>
                <w:color w:val="FFFFFF"/>
                <w:sz w:val="20"/>
              </w:rPr>
              <w:t>Planın</w:t>
            </w:r>
          </w:p>
          <w:p w:rsidR="00463C50" w:rsidRDefault="00D94D5D">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rsidR="00463C50" w:rsidRDefault="00463C50">
            <w:pPr>
              <w:pStyle w:val="TableParagraph"/>
              <w:spacing w:before="3"/>
              <w:rPr>
                <w:rFonts w:ascii="Times New Roman"/>
                <w:sz w:val="25"/>
              </w:rPr>
            </w:pPr>
          </w:p>
          <w:p w:rsidR="00463C50" w:rsidRDefault="00D94D5D">
            <w:pPr>
              <w:pStyle w:val="TableParagraph"/>
              <w:ind w:left="320"/>
              <w:rPr>
                <w:rFonts w:ascii="Times New Roman" w:hAnsi="Times New Roman"/>
                <w:b/>
                <w:sz w:val="20"/>
              </w:rPr>
            </w:pPr>
            <w:r>
              <w:rPr>
                <w:rFonts w:ascii="Times New Roman" w:hAnsi="Times New Roman"/>
                <w:b/>
                <w:color w:val="FFFFFF"/>
                <w:sz w:val="20"/>
              </w:rPr>
              <w:t>Planın</w:t>
            </w:r>
          </w:p>
          <w:p w:rsidR="00463C50" w:rsidRDefault="00D94D5D">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rsidR="00463C50" w:rsidRDefault="00463C50">
            <w:pPr>
              <w:pStyle w:val="TableParagraph"/>
              <w:spacing w:before="3"/>
              <w:rPr>
                <w:rFonts w:ascii="Times New Roman"/>
                <w:sz w:val="25"/>
              </w:rPr>
            </w:pPr>
          </w:p>
          <w:p w:rsidR="00463C50" w:rsidRDefault="00D94D5D">
            <w:pPr>
              <w:pStyle w:val="TableParagraph"/>
              <w:ind w:left="320"/>
              <w:rPr>
                <w:rFonts w:ascii="Times New Roman" w:hAnsi="Times New Roman"/>
                <w:b/>
                <w:sz w:val="20"/>
              </w:rPr>
            </w:pPr>
            <w:r>
              <w:rPr>
                <w:rFonts w:ascii="Times New Roman" w:hAnsi="Times New Roman"/>
                <w:b/>
                <w:color w:val="FFFFFF"/>
                <w:sz w:val="20"/>
              </w:rPr>
              <w:t>Planın</w:t>
            </w:r>
          </w:p>
          <w:p w:rsidR="00463C50" w:rsidRDefault="00D94D5D">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rsidR="00463C50" w:rsidRDefault="00463C50">
            <w:pPr>
              <w:pStyle w:val="TableParagraph"/>
              <w:spacing w:before="3"/>
              <w:rPr>
                <w:rFonts w:ascii="Times New Roman"/>
                <w:sz w:val="25"/>
              </w:rPr>
            </w:pPr>
          </w:p>
          <w:p w:rsidR="00463C50" w:rsidRDefault="00D94D5D">
            <w:pPr>
              <w:pStyle w:val="TableParagraph"/>
              <w:ind w:left="321"/>
              <w:rPr>
                <w:rFonts w:ascii="Times New Roman" w:hAnsi="Times New Roman"/>
                <w:b/>
                <w:sz w:val="20"/>
              </w:rPr>
            </w:pPr>
            <w:r>
              <w:rPr>
                <w:rFonts w:ascii="Times New Roman" w:hAnsi="Times New Roman"/>
                <w:b/>
                <w:color w:val="FFFFFF"/>
                <w:sz w:val="20"/>
              </w:rPr>
              <w:t>Planın</w:t>
            </w:r>
          </w:p>
          <w:p w:rsidR="00463C50" w:rsidRDefault="00D94D5D">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rsidR="00463C50" w:rsidRDefault="00463C50">
            <w:pPr>
              <w:pStyle w:val="TableParagraph"/>
              <w:spacing w:before="3"/>
              <w:rPr>
                <w:rFonts w:ascii="Times New Roman"/>
                <w:sz w:val="25"/>
              </w:rPr>
            </w:pPr>
          </w:p>
          <w:p w:rsidR="00463C50" w:rsidRDefault="00D94D5D">
            <w:pPr>
              <w:pStyle w:val="TableParagraph"/>
              <w:ind w:left="321"/>
              <w:rPr>
                <w:rFonts w:ascii="Times New Roman" w:hAnsi="Times New Roman"/>
                <w:b/>
                <w:sz w:val="20"/>
              </w:rPr>
            </w:pPr>
            <w:r>
              <w:rPr>
                <w:rFonts w:ascii="Times New Roman" w:hAnsi="Times New Roman"/>
                <w:b/>
                <w:color w:val="FFFFFF"/>
                <w:sz w:val="20"/>
              </w:rPr>
              <w:t>Planın</w:t>
            </w:r>
          </w:p>
          <w:p w:rsidR="00463C50" w:rsidRDefault="00D94D5D">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rsidR="00463C50" w:rsidRDefault="00463C50">
            <w:pPr>
              <w:pStyle w:val="TableParagraph"/>
              <w:spacing w:before="3"/>
              <w:rPr>
                <w:rFonts w:ascii="Times New Roman"/>
                <w:sz w:val="25"/>
              </w:rPr>
            </w:pPr>
          </w:p>
          <w:p w:rsidR="00463C50" w:rsidRDefault="00D94D5D">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463C50">
        <w:trPr>
          <w:trHeight w:val="460"/>
        </w:trPr>
        <w:tc>
          <w:tcPr>
            <w:tcW w:w="2062" w:type="dxa"/>
          </w:tcPr>
          <w:p w:rsidR="00463C50" w:rsidRDefault="00D94D5D">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rsidR="00463C50" w:rsidRPr="00B87BA0" w:rsidRDefault="00EF2549">
            <w:pPr>
              <w:pStyle w:val="TableParagraph"/>
              <w:spacing w:before="101"/>
              <w:ind w:right="95"/>
              <w:jc w:val="center"/>
              <w:rPr>
                <w:rFonts w:ascii="Times New Roman"/>
              </w:rPr>
              <w:pPrChange w:id="2285" w:author="user" w:date="2023-10-23T10:53:00Z">
                <w:pPr>
                  <w:pStyle w:val="TableParagraph"/>
                  <w:spacing w:before="101"/>
                  <w:ind w:right="95"/>
                  <w:jc w:val="right"/>
                </w:pPr>
              </w:pPrChange>
            </w:pPr>
            <w:ins w:id="2286" w:author="user" w:date="2023-10-23T10:52:00Z">
              <w:r w:rsidRPr="00B87BA0">
                <w:rPr>
                  <w:rFonts w:ascii="Times New Roman"/>
                </w:rPr>
                <w:t>8000</w:t>
              </w:r>
            </w:ins>
            <w:del w:id="2287" w:author="user" w:date="2023-10-23T10:52:00Z">
              <w:r w:rsidR="00D94D5D" w:rsidRPr="00B87BA0" w:rsidDel="00EF2549">
                <w:rPr>
                  <w:rFonts w:ascii="Times New Roman"/>
                </w:rPr>
                <w:delText>………</w:delText>
              </w:r>
            </w:del>
          </w:p>
        </w:tc>
        <w:tc>
          <w:tcPr>
            <w:tcW w:w="1197" w:type="dxa"/>
          </w:tcPr>
          <w:p w:rsidR="00463C50" w:rsidRPr="00B87BA0" w:rsidRDefault="00EF2549">
            <w:pPr>
              <w:pStyle w:val="TableParagraph"/>
              <w:spacing w:before="101"/>
              <w:ind w:right="95"/>
              <w:jc w:val="center"/>
              <w:rPr>
                <w:rFonts w:ascii="Times New Roman"/>
              </w:rPr>
              <w:pPrChange w:id="2288" w:author="user" w:date="2023-10-23T10:53:00Z">
                <w:pPr>
                  <w:pStyle w:val="TableParagraph"/>
                  <w:spacing w:before="101"/>
                  <w:ind w:right="95"/>
                  <w:jc w:val="right"/>
                </w:pPr>
              </w:pPrChange>
            </w:pPr>
            <w:ins w:id="2289" w:author="user" w:date="2023-10-23T10:52:00Z">
              <w:r w:rsidRPr="00B87BA0">
                <w:rPr>
                  <w:rFonts w:ascii="Times New Roman"/>
                </w:rPr>
                <w:t>9000</w:t>
              </w:r>
            </w:ins>
            <w:del w:id="2290" w:author="user" w:date="2023-10-23T10:52:00Z">
              <w:r w:rsidR="00D94D5D" w:rsidRPr="00B87BA0" w:rsidDel="00EF2549">
                <w:rPr>
                  <w:rFonts w:ascii="Times New Roman"/>
                </w:rPr>
                <w:delText>…………</w:delText>
              </w:r>
              <w:r w:rsidR="00D94D5D" w:rsidRPr="00B87BA0" w:rsidDel="00EF2549">
                <w:rPr>
                  <w:rFonts w:ascii="Times New Roman"/>
                </w:rPr>
                <w:delText>..</w:delText>
              </w:r>
            </w:del>
          </w:p>
        </w:tc>
        <w:tc>
          <w:tcPr>
            <w:tcW w:w="1196" w:type="dxa"/>
          </w:tcPr>
          <w:p w:rsidR="00463C50" w:rsidRPr="00B87BA0" w:rsidRDefault="00EF2549">
            <w:pPr>
              <w:pStyle w:val="TableParagraph"/>
              <w:spacing w:before="101"/>
              <w:ind w:right="94"/>
              <w:jc w:val="center"/>
              <w:rPr>
                <w:rFonts w:ascii="Times New Roman"/>
              </w:rPr>
              <w:pPrChange w:id="2291" w:author="user" w:date="2023-10-23T10:53:00Z">
                <w:pPr>
                  <w:pStyle w:val="TableParagraph"/>
                  <w:spacing w:before="101"/>
                  <w:ind w:right="94"/>
                  <w:jc w:val="right"/>
                </w:pPr>
              </w:pPrChange>
            </w:pPr>
            <w:ins w:id="2292" w:author="user" w:date="2023-10-23T10:52:00Z">
              <w:r w:rsidRPr="00B87BA0">
                <w:rPr>
                  <w:rFonts w:ascii="Times New Roman"/>
                </w:rPr>
                <w:t>10000</w:t>
              </w:r>
            </w:ins>
            <w:del w:id="2293" w:author="user" w:date="2023-10-23T10:53:00Z">
              <w:r w:rsidR="00D94D5D" w:rsidRPr="00B87BA0" w:rsidDel="00EF2549">
                <w:rPr>
                  <w:rFonts w:ascii="Times New Roman"/>
                </w:rPr>
                <w:delText>………</w:delText>
              </w:r>
              <w:r w:rsidR="00D94D5D" w:rsidRPr="00B87BA0" w:rsidDel="00EF2549">
                <w:rPr>
                  <w:rFonts w:ascii="Times New Roman"/>
                </w:rPr>
                <w:delText>.</w:delText>
              </w:r>
            </w:del>
          </w:p>
        </w:tc>
        <w:tc>
          <w:tcPr>
            <w:tcW w:w="1197" w:type="dxa"/>
          </w:tcPr>
          <w:p w:rsidR="00463C50" w:rsidRPr="00B87BA0" w:rsidRDefault="00EF2549">
            <w:pPr>
              <w:pStyle w:val="TableParagraph"/>
              <w:spacing w:before="101"/>
              <w:ind w:right="93"/>
              <w:jc w:val="center"/>
              <w:rPr>
                <w:rFonts w:ascii="Times New Roman"/>
              </w:rPr>
              <w:pPrChange w:id="2294" w:author="user" w:date="2023-10-23T10:53:00Z">
                <w:pPr>
                  <w:pStyle w:val="TableParagraph"/>
                  <w:spacing w:before="101"/>
                  <w:ind w:right="93"/>
                  <w:jc w:val="right"/>
                </w:pPr>
              </w:pPrChange>
            </w:pPr>
            <w:ins w:id="2295" w:author="user" w:date="2023-10-23T10:53:00Z">
              <w:r w:rsidRPr="00B87BA0">
                <w:rPr>
                  <w:rFonts w:ascii="Times New Roman"/>
                </w:rPr>
                <w:t>11000</w:t>
              </w:r>
            </w:ins>
            <w:del w:id="2296" w:author="user" w:date="2023-10-23T10:53:00Z">
              <w:r w:rsidR="00D94D5D" w:rsidRPr="00B87BA0" w:rsidDel="00EF2549">
                <w:rPr>
                  <w:rFonts w:ascii="Times New Roman"/>
                </w:rPr>
                <w:delText>……………</w:delText>
              </w:r>
              <w:r w:rsidR="00D94D5D" w:rsidRPr="00B87BA0" w:rsidDel="00EF2549">
                <w:rPr>
                  <w:rFonts w:ascii="Times New Roman"/>
                </w:rPr>
                <w:delText>..</w:delText>
              </w:r>
            </w:del>
          </w:p>
        </w:tc>
        <w:tc>
          <w:tcPr>
            <w:tcW w:w="1196" w:type="dxa"/>
          </w:tcPr>
          <w:p w:rsidR="00463C50" w:rsidRPr="00B87BA0" w:rsidRDefault="00EF2549">
            <w:pPr>
              <w:pStyle w:val="TableParagraph"/>
              <w:spacing w:before="101"/>
              <w:ind w:right="93"/>
              <w:jc w:val="center"/>
              <w:rPr>
                <w:rFonts w:ascii="Times New Roman"/>
              </w:rPr>
              <w:pPrChange w:id="2297" w:author="user" w:date="2023-10-23T10:53:00Z">
                <w:pPr>
                  <w:pStyle w:val="TableParagraph"/>
                  <w:spacing w:before="101"/>
                  <w:ind w:right="93"/>
                  <w:jc w:val="right"/>
                </w:pPr>
              </w:pPrChange>
            </w:pPr>
            <w:ins w:id="2298" w:author="user" w:date="2023-10-23T10:53:00Z">
              <w:r w:rsidRPr="00B87BA0">
                <w:rPr>
                  <w:rFonts w:ascii="Times New Roman"/>
                </w:rPr>
                <w:t>12000</w:t>
              </w:r>
            </w:ins>
            <w:del w:id="2299" w:author="user" w:date="2023-10-23T10:53:00Z">
              <w:r w:rsidR="00D94D5D" w:rsidRPr="00B87BA0" w:rsidDel="00EF2549">
                <w:rPr>
                  <w:rFonts w:ascii="Times New Roman"/>
                </w:rPr>
                <w:delText>…………</w:delText>
              </w:r>
              <w:r w:rsidR="00D94D5D" w:rsidRPr="00B87BA0" w:rsidDel="00EF2549">
                <w:rPr>
                  <w:rFonts w:ascii="Times New Roman"/>
                </w:rPr>
                <w:delText>..</w:delText>
              </w:r>
            </w:del>
          </w:p>
        </w:tc>
        <w:tc>
          <w:tcPr>
            <w:tcW w:w="1197" w:type="dxa"/>
          </w:tcPr>
          <w:p w:rsidR="00463C50" w:rsidRPr="00B87BA0" w:rsidRDefault="00EF2549">
            <w:pPr>
              <w:pStyle w:val="TableParagraph"/>
              <w:spacing w:before="125"/>
              <w:ind w:right="92"/>
              <w:jc w:val="center"/>
              <w:rPr>
                <w:rFonts w:ascii="Times New Roman"/>
                <w:b/>
                <w:rPrChange w:id="2300" w:author="user" w:date="2024-05-17T09:31:00Z">
                  <w:rPr>
                    <w:rFonts w:ascii="Times New Roman"/>
                    <w:b/>
                    <w:sz w:val="18"/>
                  </w:rPr>
                </w:rPrChange>
              </w:rPr>
              <w:pPrChange w:id="2301" w:author="user" w:date="2023-10-23T10:53:00Z">
                <w:pPr>
                  <w:pStyle w:val="TableParagraph"/>
                  <w:spacing w:before="125"/>
                  <w:ind w:right="92"/>
                  <w:jc w:val="right"/>
                </w:pPr>
              </w:pPrChange>
            </w:pPr>
            <w:ins w:id="2302" w:author="user" w:date="2023-10-23T10:53:00Z">
              <w:r w:rsidRPr="00B87BA0">
                <w:rPr>
                  <w:rFonts w:ascii="Times New Roman"/>
                  <w:b/>
                  <w:rPrChange w:id="2303" w:author="user" w:date="2024-05-17T09:31:00Z">
                    <w:rPr>
                      <w:rFonts w:ascii="Times New Roman"/>
                      <w:b/>
                      <w:sz w:val="18"/>
                    </w:rPr>
                  </w:rPrChange>
                </w:rPr>
                <w:t>50000</w:t>
              </w:r>
            </w:ins>
            <w:del w:id="2304" w:author="user" w:date="2023-10-23T10:53:00Z">
              <w:r w:rsidR="00D94D5D" w:rsidRPr="00B87BA0" w:rsidDel="00EF2549">
                <w:rPr>
                  <w:rFonts w:ascii="Times New Roman"/>
                  <w:b/>
                  <w:rPrChange w:id="2305" w:author="user" w:date="2024-05-17T09:31:00Z">
                    <w:rPr>
                      <w:rFonts w:ascii="Times New Roman"/>
                      <w:b/>
                      <w:sz w:val="18"/>
                    </w:rPr>
                  </w:rPrChange>
                </w:rPr>
                <w:delText>……………</w:delText>
              </w:r>
              <w:r w:rsidR="00D94D5D" w:rsidRPr="00B87BA0" w:rsidDel="00EF2549">
                <w:rPr>
                  <w:rFonts w:ascii="Times New Roman"/>
                  <w:b/>
                  <w:rPrChange w:id="2306" w:author="user" w:date="2024-05-17T09:31:00Z">
                    <w:rPr>
                      <w:rFonts w:ascii="Times New Roman"/>
                      <w:b/>
                      <w:sz w:val="18"/>
                    </w:rPr>
                  </w:rPrChange>
                </w:rPr>
                <w:delText>.</w:delText>
              </w:r>
            </w:del>
          </w:p>
        </w:tc>
      </w:tr>
      <w:tr w:rsidR="00B87BA0">
        <w:trPr>
          <w:trHeight w:val="460"/>
          <w:ins w:id="2307" w:author="user" w:date="2024-05-17T09:28:00Z"/>
        </w:trPr>
        <w:tc>
          <w:tcPr>
            <w:tcW w:w="2062" w:type="dxa"/>
          </w:tcPr>
          <w:p w:rsidR="00B87BA0" w:rsidRDefault="00B87BA0">
            <w:pPr>
              <w:pStyle w:val="TableParagraph"/>
              <w:spacing w:line="230" w:lineRule="exact"/>
              <w:ind w:left="178"/>
              <w:rPr>
                <w:ins w:id="2308" w:author="user" w:date="2024-05-17T09:28:00Z"/>
                <w:rFonts w:ascii="Times New Roman" w:hAnsi="Times New Roman"/>
                <w:b/>
                <w:sz w:val="20"/>
              </w:rPr>
            </w:pPr>
            <w:ins w:id="2309" w:author="user" w:date="2024-05-17T09:28:00Z">
              <w:r>
                <w:rPr>
                  <w:rFonts w:ascii="Times New Roman" w:hAnsi="Times New Roman"/>
                  <w:b/>
                  <w:sz w:val="20"/>
                </w:rPr>
                <w:t>Genel Bütçe</w:t>
              </w:r>
            </w:ins>
          </w:p>
        </w:tc>
        <w:tc>
          <w:tcPr>
            <w:tcW w:w="1196" w:type="dxa"/>
          </w:tcPr>
          <w:p w:rsidR="00B87BA0" w:rsidRPr="00B87BA0" w:rsidRDefault="00B87BA0">
            <w:pPr>
              <w:pStyle w:val="TableParagraph"/>
              <w:spacing w:before="101"/>
              <w:ind w:right="95"/>
              <w:jc w:val="center"/>
              <w:rPr>
                <w:ins w:id="2310" w:author="user" w:date="2024-05-17T09:28:00Z"/>
                <w:rFonts w:ascii="Times New Roman"/>
              </w:rPr>
            </w:pPr>
            <w:ins w:id="2311" w:author="user" w:date="2024-05-17T09:29:00Z">
              <w:r w:rsidRPr="00B87BA0">
                <w:rPr>
                  <w:rFonts w:ascii="Times New Roman"/>
                </w:rPr>
                <w:t>5000</w:t>
              </w:r>
            </w:ins>
          </w:p>
        </w:tc>
        <w:tc>
          <w:tcPr>
            <w:tcW w:w="1197" w:type="dxa"/>
          </w:tcPr>
          <w:p w:rsidR="00B87BA0" w:rsidRPr="00B87BA0" w:rsidRDefault="00B87BA0">
            <w:pPr>
              <w:pStyle w:val="TableParagraph"/>
              <w:spacing w:before="101"/>
              <w:ind w:right="95"/>
              <w:jc w:val="center"/>
              <w:rPr>
                <w:ins w:id="2312" w:author="user" w:date="2024-05-17T09:28:00Z"/>
                <w:rFonts w:ascii="Times New Roman"/>
              </w:rPr>
            </w:pPr>
            <w:ins w:id="2313" w:author="user" w:date="2024-05-17T09:29:00Z">
              <w:r w:rsidRPr="00B87BA0">
                <w:rPr>
                  <w:rFonts w:ascii="Times New Roman"/>
                </w:rPr>
                <w:t>8000</w:t>
              </w:r>
            </w:ins>
          </w:p>
        </w:tc>
        <w:tc>
          <w:tcPr>
            <w:tcW w:w="1196" w:type="dxa"/>
          </w:tcPr>
          <w:p w:rsidR="00B87BA0" w:rsidRPr="00B87BA0" w:rsidRDefault="00B87BA0">
            <w:pPr>
              <w:pStyle w:val="TableParagraph"/>
              <w:spacing w:before="101"/>
              <w:ind w:right="94"/>
              <w:jc w:val="center"/>
              <w:rPr>
                <w:ins w:id="2314" w:author="user" w:date="2024-05-17T09:28:00Z"/>
                <w:rFonts w:ascii="Times New Roman"/>
              </w:rPr>
            </w:pPr>
            <w:ins w:id="2315" w:author="user" w:date="2024-05-17T09:29:00Z">
              <w:r w:rsidRPr="00B87BA0">
                <w:rPr>
                  <w:rFonts w:ascii="Times New Roman"/>
                </w:rPr>
                <w:t>10000</w:t>
              </w:r>
            </w:ins>
          </w:p>
        </w:tc>
        <w:tc>
          <w:tcPr>
            <w:tcW w:w="1197" w:type="dxa"/>
          </w:tcPr>
          <w:p w:rsidR="00B87BA0" w:rsidRPr="00B87BA0" w:rsidRDefault="00B87BA0">
            <w:pPr>
              <w:pStyle w:val="TableParagraph"/>
              <w:spacing w:before="101"/>
              <w:ind w:right="93"/>
              <w:jc w:val="center"/>
              <w:rPr>
                <w:ins w:id="2316" w:author="user" w:date="2024-05-17T09:28:00Z"/>
                <w:rFonts w:ascii="Times New Roman"/>
              </w:rPr>
            </w:pPr>
            <w:ins w:id="2317" w:author="user" w:date="2024-05-17T09:29:00Z">
              <w:r w:rsidRPr="00B87BA0">
                <w:rPr>
                  <w:rFonts w:ascii="Times New Roman"/>
                </w:rPr>
                <w:t>10000</w:t>
              </w:r>
            </w:ins>
          </w:p>
        </w:tc>
        <w:tc>
          <w:tcPr>
            <w:tcW w:w="1196" w:type="dxa"/>
          </w:tcPr>
          <w:p w:rsidR="00B87BA0" w:rsidRPr="00B87BA0" w:rsidRDefault="00B87BA0">
            <w:pPr>
              <w:pStyle w:val="TableParagraph"/>
              <w:spacing w:before="101"/>
              <w:ind w:right="93"/>
              <w:jc w:val="center"/>
              <w:rPr>
                <w:ins w:id="2318" w:author="user" w:date="2024-05-17T09:28:00Z"/>
                <w:rFonts w:ascii="Times New Roman"/>
              </w:rPr>
            </w:pPr>
            <w:ins w:id="2319" w:author="user" w:date="2024-05-17T09:29:00Z">
              <w:r w:rsidRPr="00B87BA0">
                <w:rPr>
                  <w:rFonts w:ascii="Times New Roman"/>
                </w:rPr>
                <w:t>12000</w:t>
              </w:r>
            </w:ins>
          </w:p>
        </w:tc>
        <w:tc>
          <w:tcPr>
            <w:tcW w:w="1197" w:type="dxa"/>
          </w:tcPr>
          <w:p w:rsidR="00B87BA0" w:rsidRPr="00B87BA0" w:rsidRDefault="00B87BA0">
            <w:pPr>
              <w:pStyle w:val="TableParagraph"/>
              <w:spacing w:before="125"/>
              <w:ind w:right="92"/>
              <w:jc w:val="center"/>
              <w:rPr>
                <w:ins w:id="2320" w:author="user" w:date="2024-05-17T09:28:00Z"/>
                <w:rFonts w:ascii="Times New Roman"/>
                <w:b/>
                <w:rPrChange w:id="2321" w:author="user" w:date="2024-05-17T09:31:00Z">
                  <w:rPr>
                    <w:ins w:id="2322" w:author="user" w:date="2024-05-17T09:28:00Z"/>
                    <w:rFonts w:ascii="Times New Roman"/>
                    <w:b/>
                    <w:sz w:val="18"/>
                  </w:rPr>
                </w:rPrChange>
              </w:rPr>
            </w:pPr>
            <w:ins w:id="2323" w:author="user" w:date="2024-05-17T09:29:00Z">
              <w:r w:rsidRPr="00B87BA0">
                <w:rPr>
                  <w:rFonts w:ascii="Times New Roman"/>
                  <w:b/>
                  <w:rPrChange w:id="2324" w:author="user" w:date="2024-05-17T09:31:00Z">
                    <w:rPr>
                      <w:rFonts w:ascii="Times New Roman"/>
                      <w:b/>
                      <w:sz w:val="18"/>
                    </w:rPr>
                  </w:rPrChange>
                </w:rPr>
                <w:t>45000</w:t>
              </w:r>
            </w:ins>
          </w:p>
        </w:tc>
      </w:tr>
      <w:tr w:rsidR="00463C50">
        <w:trPr>
          <w:trHeight w:val="689"/>
        </w:trPr>
        <w:tc>
          <w:tcPr>
            <w:tcW w:w="2062" w:type="dxa"/>
          </w:tcPr>
          <w:p w:rsidR="00463C50" w:rsidRDefault="00D94D5D">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rsidR="00463C50" w:rsidRDefault="00D94D5D">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
        </w:tc>
        <w:tc>
          <w:tcPr>
            <w:tcW w:w="1196" w:type="dxa"/>
          </w:tcPr>
          <w:p w:rsidR="00463C50" w:rsidRPr="00B87BA0" w:rsidRDefault="00EF2549">
            <w:pPr>
              <w:pStyle w:val="TableParagraph"/>
              <w:spacing w:before="215"/>
              <w:ind w:right="95"/>
              <w:jc w:val="center"/>
              <w:rPr>
                <w:rFonts w:ascii="Times New Roman"/>
              </w:rPr>
              <w:pPrChange w:id="2325" w:author="user" w:date="2023-10-23T10:54:00Z">
                <w:pPr>
                  <w:pStyle w:val="TableParagraph"/>
                  <w:spacing w:before="215"/>
                  <w:ind w:right="95"/>
                  <w:jc w:val="right"/>
                </w:pPr>
              </w:pPrChange>
            </w:pPr>
            <w:ins w:id="2326" w:author="user" w:date="2023-10-23T10:54:00Z">
              <w:r w:rsidRPr="00B87BA0">
                <w:rPr>
                  <w:rFonts w:ascii="Times New Roman"/>
                </w:rPr>
                <w:t>0</w:t>
              </w:r>
            </w:ins>
            <w:del w:id="2327" w:author="user" w:date="2023-10-23T10:54:00Z">
              <w:r w:rsidR="00D94D5D" w:rsidRPr="00B87BA0" w:rsidDel="00EF2549">
                <w:rPr>
                  <w:rFonts w:ascii="Times New Roman"/>
                </w:rPr>
                <w:delText>…………</w:delText>
              </w:r>
              <w:r w:rsidR="00D94D5D" w:rsidRPr="00B87BA0" w:rsidDel="00EF2549">
                <w:rPr>
                  <w:rFonts w:ascii="Times New Roman"/>
                </w:rPr>
                <w:delText>..</w:delText>
              </w:r>
            </w:del>
          </w:p>
        </w:tc>
        <w:tc>
          <w:tcPr>
            <w:tcW w:w="1197" w:type="dxa"/>
          </w:tcPr>
          <w:p w:rsidR="00463C50" w:rsidRPr="00B87BA0" w:rsidRDefault="00D94D5D">
            <w:pPr>
              <w:pStyle w:val="TableParagraph"/>
              <w:spacing w:before="215"/>
              <w:ind w:right="95"/>
              <w:jc w:val="center"/>
              <w:rPr>
                <w:rFonts w:ascii="Times New Roman"/>
              </w:rPr>
              <w:pPrChange w:id="2328" w:author="user" w:date="2023-10-23T10:54:00Z">
                <w:pPr>
                  <w:pStyle w:val="TableParagraph"/>
                  <w:spacing w:before="215"/>
                  <w:ind w:right="95"/>
                  <w:jc w:val="right"/>
                </w:pPr>
              </w:pPrChange>
            </w:pPr>
            <w:del w:id="2329" w:author="user" w:date="2023-10-23T10:54:00Z">
              <w:r w:rsidRPr="00B87BA0" w:rsidDel="00EF2549">
                <w:rPr>
                  <w:rFonts w:ascii="Times New Roman"/>
                </w:rPr>
                <w:delText>………</w:delText>
              </w:r>
            </w:del>
            <w:ins w:id="2330" w:author="user" w:date="2023-10-23T10:54:00Z">
              <w:r w:rsidR="00EF2549" w:rsidRPr="00B87BA0">
                <w:rPr>
                  <w:rFonts w:ascii="Times New Roman"/>
                </w:rPr>
                <w:t>0</w:t>
              </w:r>
            </w:ins>
          </w:p>
        </w:tc>
        <w:tc>
          <w:tcPr>
            <w:tcW w:w="1196" w:type="dxa"/>
          </w:tcPr>
          <w:p w:rsidR="00463C50" w:rsidRPr="00B87BA0" w:rsidRDefault="00D94D5D">
            <w:pPr>
              <w:pStyle w:val="TableParagraph"/>
              <w:spacing w:before="215"/>
              <w:ind w:right="94"/>
              <w:jc w:val="center"/>
              <w:rPr>
                <w:rFonts w:ascii="Times New Roman"/>
              </w:rPr>
              <w:pPrChange w:id="2331" w:author="user" w:date="2023-10-23T10:54:00Z">
                <w:pPr>
                  <w:pStyle w:val="TableParagraph"/>
                  <w:spacing w:before="215"/>
                  <w:ind w:right="94"/>
                  <w:jc w:val="right"/>
                </w:pPr>
              </w:pPrChange>
            </w:pPr>
            <w:del w:id="2332" w:author="user" w:date="2023-10-23T10:54:00Z">
              <w:r w:rsidRPr="00B87BA0" w:rsidDel="00EF2549">
                <w:rPr>
                  <w:rFonts w:ascii="Times New Roman"/>
                </w:rPr>
                <w:delText>…………</w:delText>
              </w:r>
            </w:del>
            <w:ins w:id="2333" w:author="user" w:date="2023-10-23T10:54:00Z">
              <w:r w:rsidR="00EF2549" w:rsidRPr="00B87BA0">
                <w:rPr>
                  <w:rFonts w:ascii="Times New Roman"/>
                </w:rPr>
                <w:t>0</w:t>
              </w:r>
            </w:ins>
          </w:p>
        </w:tc>
        <w:tc>
          <w:tcPr>
            <w:tcW w:w="1197" w:type="dxa"/>
          </w:tcPr>
          <w:p w:rsidR="00463C50" w:rsidRPr="00B87BA0" w:rsidRDefault="00D94D5D">
            <w:pPr>
              <w:pStyle w:val="TableParagraph"/>
              <w:spacing w:before="215"/>
              <w:ind w:right="93"/>
              <w:jc w:val="center"/>
              <w:rPr>
                <w:rFonts w:ascii="Times New Roman"/>
              </w:rPr>
              <w:pPrChange w:id="2334" w:author="user" w:date="2023-10-23T10:54:00Z">
                <w:pPr>
                  <w:pStyle w:val="TableParagraph"/>
                  <w:spacing w:before="215"/>
                  <w:ind w:right="93"/>
                  <w:jc w:val="right"/>
                </w:pPr>
              </w:pPrChange>
            </w:pPr>
            <w:del w:id="2335" w:author="user" w:date="2023-10-23T10:54:00Z">
              <w:r w:rsidRPr="00B87BA0" w:rsidDel="00EF2549">
                <w:rPr>
                  <w:rFonts w:ascii="Times New Roman"/>
                </w:rPr>
                <w:delText>…………</w:delText>
              </w:r>
              <w:r w:rsidRPr="00B87BA0" w:rsidDel="00EF2549">
                <w:rPr>
                  <w:rFonts w:ascii="Times New Roman"/>
                </w:rPr>
                <w:delText>.</w:delText>
              </w:r>
            </w:del>
            <w:ins w:id="2336" w:author="user" w:date="2023-10-23T10:54:00Z">
              <w:r w:rsidR="00EF2549" w:rsidRPr="00B87BA0">
                <w:rPr>
                  <w:rFonts w:ascii="Times New Roman"/>
                </w:rPr>
                <w:t>0</w:t>
              </w:r>
            </w:ins>
          </w:p>
        </w:tc>
        <w:tc>
          <w:tcPr>
            <w:tcW w:w="1196" w:type="dxa"/>
          </w:tcPr>
          <w:p w:rsidR="00463C50" w:rsidRPr="00B87BA0" w:rsidRDefault="00D94D5D">
            <w:pPr>
              <w:pStyle w:val="TableParagraph"/>
              <w:spacing w:before="215"/>
              <w:ind w:right="93"/>
              <w:jc w:val="center"/>
              <w:rPr>
                <w:rFonts w:ascii="Times New Roman"/>
              </w:rPr>
              <w:pPrChange w:id="2337" w:author="user" w:date="2023-10-23T10:54:00Z">
                <w:pPr>
                  <w:pStyle w:val="TableParagraph"/>
                  <w:spacing w:before="215"/>
                  <w:ind w:right="93"/>
                  <w:jc w:val="right"/>
                </w:pPr>
              </w:pPrChange>
            </w:pPr>
            <w:del w:id="2338" w:author="user" w:date="2023-10-23T10:54:00Z">
              <w:r w:rsidRPr="00B87BA0" w:rsidDel="00EF2549">
                <w:rPr>
                  <w:rFonts w:ascii="Times New Roman"/>
                </w:rPr>
                <w:delText>……………</w:delText>
              </w:r>
            </w:del>
            <w:ins w:id="2339" w:author="user" w:date="2023-10-23T10:54:00Z">
              <w:r w:rsidR="00EF2549" w:rsidRPr="00B87BA0">
                <w:rPr>
                  <w:rFonts w:ascii="Times New Roman"/>
                </w:rPr>
                <w:t>0</w:t>
              </w:r>
            </w:ins>
          </w:p>
        </w:tc>
        <w:tc>
          <w:tcPr>
            <w:tcW w:w="1197" w:type="dxa"/>
          </w:tcPr>
          <w:p w:rsidR="00463C50" w:rsidRPr="00B87BA0" w:rsidRDefault="00463C50">
            <w:pPr>
              <w:pStyle w:val="TableParagraph"/>
              <w:spacing w:before="9"/>
              <w:jc w:val="center"/>
              <w:rPr>
                <w:rFonts w:ascii="Times New Roman"/>
                <w:rPrChange w:id="2340" w:author="user" w:date="2024-05-17T09:31:00Z">
                  <w:rPr>
                    <w:rFonts w:ascii="Times New Roman"/>
                    <w:sz w:val="18"/>
                  </w:rPr>
                </w:rPrChange>
              </w:rPr>
              <w:pPrChange w:id="2341" w:author="user" w:date="2023-10-23T10:54:00Z">
                <w:pPr>
                  <w:pStyle w:val="TableParagraph"/>
                  <w:spacing w:before="9"/>
                </w:pPr>
              </w:pPrChange>
            </w:pPr>
          </w:p>
          <w:p w:rsidR="00463C50" w:rsidRPr="00B87BA0" w:rsidRDefault="00D94D5D">
            <w:pPr>
              <w:pStyle w:val="TableParagraph"/>
              <w:spacing w:before="1"/>
              <w:ind w:right="92"/>
              <w:jc w:val="center"/>
              <w:rPr>
                <w:rFonts w:ascii="Times New Roman"/>
                <w:b/>
              </w:rPr>
              <w:pPrChange w:id="2342" w:author="user" w:date="2023-10-23T10:54:00Z">
                <w:pPr>
                  <w:pStyle w:val="TableParagraph"/>
                  <w:spacing w:before="1"/>
                  <w:ind w:right="92"/>
                  <w:jc w:val="right"/>
                </w:pPr>
              </w:pPrChange>
            </w:pPr>
            <w:del w:id="2343" w:author="user" w:date="2023-10-23T10:54:00Z">
              <w:r w:rsidRPr="00B87BA0" w:rsidDel="00EF2549">
                <w:rPr>
                  <w:rFonts w:ascii="Times New Roman"/>
                  <w:b/>
                </w:rPr>
                <w:delText>…………</w:delText>
              </w:r>
            </w:del>
            <w:ins w:id="2344" w:author="user" w:date="2023-10-23T10:54:00Z">
              <w:r w:rsidR="00EF2549" w:rsidRPr="00B87BA0">
                <w:rPr>
                  <w:rFonts w:ascii="Times New Roman"/>
                  <w:b/>
                </w:rPr>
                <w:t>0</w:t>
              </w:r>
            </w:ins>
          </w:p>
        </w:tc>
      </w:tr>
      <w:tr w:rsidR="00B87BA0">
        <w:trPr>
          <w:trHeight w:val="689"/>
          <w:ins w:id="2345" w:author="user" w:date="2024-05-17T09:27:00Z"/>
        </w:trPr>
        <w:tc>
          <w:tcPr>
            <w:tcW w:w="2062" w:type="dxa"/>
          </w:tcPr>
          <w:p w:rsidR="00B87BA0" w:rsidRDefault="00B87BA0">
            <w:pPr>
              <w:pStyle w:val="TableParagraph"/>
              <w:tabs>
                <w:tab w:val="left" w:pos="903"/>
                <w:tab w:val="left" w:pos="1762"/>
              </w:tabs>
              <w:spacing w:line="229" w:lineRule="exact"/>
              <w:ind w:left="178"/>
              <w:rPr>
                <w:ins w:id="2346" w:author="user" w:date="2024-05-17T09:27:00Z"/>
                <w:rFonts w:ascii="Times New Roman" w:hAnsi="Times New Roman"/>
                <w:b/>
                <w:sz w:val="20"/>
              </w:rPr>
            </w:pPr>
            <w:ins w:id="2347" w:author="user" w:date="2024-05-17T09:28:00Z">
              <w:r>
                <w:rPr>
                  <w:rFonts w:ascii="Times New Roman" w:hAnsi="Times New Roman"/>
                  <w:b/>
                  <w:sz w:val="20"/>
                </w:rPr>
                <w:t>Özel İdare</w:t>
              </w:r>
            </w:ins>
          </w:p>
        </w:tc>
        <w:tc>
          <w:tcPr>
            <w:tcW w:w="1196" w:type="dxa"/>
          </w:tcPr>
          <w:p w:rsidR="00B87BA0" w:rsidRPr="00B87BA0" w:rsidRDefault="00B87BA0">
            <w:pPr>
              <w:pStyle w:val="TableParagraph"/>
              <w:spacing w:before="215"/>
              <w:ind w:right="95"/>
              <w:jc w:val="center"/>
              <w:rPr>
                <w:ins w:id="2348" w:author="user" w:date="2024-05-17T09:27:00Z"/>
                <w:rFonts w:ascii="Times New Roman"/>
              </w:rPr>
            </w:pPr>
          </w:p>
        </w:tc>
        <w:tc>
          <w:tcPr>
            <w:tcW w:w="1197" w:type="dxa"/>
          </w:tcPr>
          <w:p w:rsidR="00B87BA0" w:rsidRPr="00B87BA0" w:rsidDel="00EF2549" w:rsidRDefault="00B87BA0">
            <w:pPr>
              <w:pStyle w:val="TableParagraph"/>
              <w:spacing w:before="215"/>
              <w:ind w:right="95"/>
              <w:jc w:val="center"/>
              <w:rPr>
                <w:ins w:id="2349" w:author="user" w:date="2024-05-17T09:27:00Z"/>
                <w:rFonts w:ascii="Times New Roman"/>
              </w:rPr>
            </w:pPr>
          </w:p>
        </w:tc>
        <w:tc>
          <w:tcPr>
            <w:tcW w:w="1196" w:type="dxa"/>
          </w:tcPr>
          <w:p w:rsidR="00B87BA0" w:rsidRPr="00B87BA0" w:rsidDel="00EF2549" w:rsidRDefault="00B87BA0">
            <w:pPr>
              <w:pStyle w:val="TableParagraph"/>
              <w:spacing w:before="215"/>
              <w:ind w:right="94"/>
              <w:jc w:val="center"/>
              <w:rPr>
                <w:ins w:id="2350" w:author="user" w:date="2024-05-17T09:27:00Z"/>
                <w:rFonts w:ascii="Times New Roman"/>
              </w:rPr>
            </w:pPr>
          </w:p>
        </w:tc>
        <w:tc>
          <w:tcPr>
            <w:tcW w:w="1197" w:type="dxa"/>
          </w:tcPr>
          <w:p w:rsidR="00B87BA0" w:rsidRPr="00B87BA0" w:rsidDel="00EF2549" w:rsidRDefault="00B87BA0">
            <w:pPr>
              <w:pStyle w:val="TableParagraph"/>
              <w:spacing w:before="215"/>
              <w:ind w:right="93"/>
              <w:jc w:val="center"/>
              <w:rPr>
                <w:ins w:id="2351" w:author="user" w:date="2024-05-17T09:27:00Z"/>
                <w:rFonts w:ascii="Times New Roman"/>
              </w:rPr>
            </w:pPr>
          </w:p>
        </w:tc>
        <w:tc>
          <w:tcPr>
            <w:tcW w:w="1196" w:type="dxa"/>
          </w:tcPr>
          <w:p w:rsidR="00B87BA0" w:rsidRPr="00B87BA0" w:rsidDel="00EF2549" w:rsidRDefault="00B87BA0">
            <w:pPr>
              <w:pStyle w:val="TableParagraph"/>
              <w:spacing w:before="215"/>
              <w:ind w:right="93"/>
              <w:jc w:val="center"/>
              <w:rPr>
                <w:ins w:id="2352" w:author="user" w:date="2024-05-17T09:27:00Z"/>
                <w:rFonts w:ascii="Times New Roman"/>
              </w:rPr>
            </w:pPr>
          </w:p>
        </w:tc>
        <w:tc>
          <w:tcPr>
            <w:tcW w:w="1197" w:type="dxa"/>
          </w:tcPr>
          <w:p w:rsidR="00B87BA0" w:rsidRPr="00B87BA0" w:rsidRDefault="00B87BA0">
            <w:pPr>
              <w:pStyle w:val="TableParagraph"/>
              <w:spacing w:before="9"/>
              <w:jc w:val="center"/>
              <w:rPr>
                <w:ins w:id="2353" w:author="user" w:date="2024-05-17T09:27:00Z"/>
                <w:rFonts w:ascii="Times New Roman"/>
                <w:rPrChange w:id="2354" w:author="user" w:date="2024-05-17T09:31:00Z">
                  <w:rPr>
                    <w:ins w:id="2355" w:author="user" w:date="2024-05-17T09:27:00Z"/>
                    <w:rFonts w:ascii="Times New Roman"/>
                    <w:sz w:val="18"/>
                  </w:rPr>
                </w:rPrChange>
              </w:rPr>
            </w:pPr>
          </w:p>
        </w:tc>
      </w:tr>
      <w:tr w:rsidR="00B87BA0">
        <w:trPr>
          <w:trHeight w:val="689"/>
          <w:ins w:id="2356" w:author="user" w:date="2024-05-17T09:27:00Z"/>
        </w:trPr>
        <w:tc>
          <w:tcPr>
            <w:tcW w:w="2062" w:type="dxa"/>
          </w:tcPr>
          <w:p w:rsidR="00B87BA0" w:rsidRDefault="00B87BA0">
            <w:pPr>
              <w:pStyle w:val="TableParagraph"/>
              <w:tabs>
                <w:tab w:val="left" w:pos="903"/>
                <w:tab w:val="left" w:pos="1762"/>
              </w:tabs>
              <w:spacing w:line="229" w:lineRule="exact"/>
              <w:ind w:left="178"/>
              <w:rPr>
                <w:ins w:id="2357" w:author="user" w:date="2024-05-17T09:27:00Z"/>
                <w:rFonts w:ascii="Times New Roman" w:hAnsi="Times New Roman"/>
                <w:b/>
                <w:sz w:val="20"/>
              </w:rPr>
            </w:pPr>
            <w:ins w:id="2358" w:author="user" w:date="2024-05-17T09:28:00Z">
              <w:r>
                <w:rPr>
                  <w:rFonts w:ascii="Times New Roman" w:hAnsi="Times New Roman"/>
                  <w:b/>
                  <w:sz w:val="20"/>
                </w:rPr>
                <w:t>Kira Gelirleri</w:t>
              </w:r>
            </w:ins>
          </w:p>
        </w:tc>
        <w:tc>
          <w:tcPr>
            <w:tcW w:w="1196" w:type="dxa"/>
          </w:tcPr>
          <w:p w:rsidR="00B87BA0" w:rsidRPr="00B87BA0" w:rsidRDefault="00B87BA0">
            <w:pPr>
              <w:pStyle w:val="TableParagraph"/>
              <w:spacing w:before="215"/>
              <w:ind w:right="95"/>
              <w:jc w:val="center"/>
              <w:rPr>
                <w:ins w:id="2359" w:author="user" w:date="2024-05-17T09:27:00Z"/>
                <w:rFonts w:ascii="Times New Roman"/>
              </w:rPr>
            </w:pPr>
            <w:ins w:id="2360" w:author="user" w:date="2024-05-17T09:29:00Z">
              <w:r w:rsidRPr="00B87BA0">
                <w:rPr>
                  <w:rFonts w:ascii="Times New Roman"/>
                </w:rPr>
                <w:t>0</w:t>
              </w:r>
            </w:ins>
          </w:p>
        </w:tc>
        <w:tc>
          <w:tcPr>
            <w:tcW w:w="1197" w:type="dxa"/>
          </w:tcPr>
          <w:p w:rsidR="00B87BA0" w:rsidRPr="00B87BA0" w:rsidDel="00EF2549" w:rsidRDefault="00B87BA0">
            <w:pPr>
              <w:pStyle w:val="TableParagraph"/>
              <w:spacing w:before="215"/>
              <w:ind w:right="95"/>
              <w:jc w:val="center"/>
              <w:rPr>
                <w:ins w:id="2361" w:author="user" w:date="2024-05-17T09:27:00Z"/>
                <w:rFonts w:ascii="Times New Roman"/>
              </w:rPr>
            </w:pPr>
            <w:ins w:id="2362" w:author="user" w:date="2024-05-17T09:29:00Z">
              <w:r w:rsidRPr="00B87BA0">
                <w:rPr>
                  <w:rFonts w:ascii="Times New Roman"/>
                </w:rPr>
                <w:t>0</w:t>
              </w:r>
            </w:ins>
          </w:p>
        </w:tc>
        <w:tc>
          <w:tcPr>
            <w:tcW w:w="1196" w:type="dxa"/>
          </w:tcPr>
          <w:p w:rsidR="00B87BA0" w:rsidRPr="00B87BA0" w:rsidDel="00EF2549" w:rsidRDefault="00B87BA0">
            <w:pPr>
              <w:pStyle w:val="TableParagraph"/>
              <w:spacing w:before="215"/>
              <w:ind w:right="94"/>
              <w:jc w:val="center"/>
              <w:rPr>
                <w:ins w:id="2363" w:author="user" w:date="2024-05-17T09:27:00Z"/>
                <w:rFonts w:ascii="Times New Roman"/>
              </w:rPr>
            </w:pPr>
            <w:ins w:id="2364" w:author="user" w:date="2024-05-17T09:29:00Z">
              <w:r w:rsidRPr="00B87BA0">
                <w:rPr>
                  <w:rFonts w:ascii="Times New Roman"/>
                </w:rPr>
                <w:t>0</w:t>
              </w:r>
            </w:ins>
          </w:p>
        </w:tc>
        <w:tc>
          <w:tcPr>
            <w:tcW w:w="1197" w:type="dxa"/>
          </w:tcPr>
          <w:p w:rsidR="00B87BA0" w:rsidRPr="00B87BA0" w:rsidDel="00EF2549" w:rsidRDefault="00B87BA0">
            <w:pPr>
              <w:pStyle w:val="TableParagraph"/>
              <w:spacing w:before="215"/>
              <w:ind w:right="93"/>
              <w:jc w:val="center"/>
              <w:rPr>
                <w:ins w:id="2365" w:author="user" w:date="2024-05-17T09:27:00Z"/>
                <w:rFonts w:ascii="Times New Roman"/>
              </w:rPr>
            </w:pPr>
            <w:ins w:id="2366" w:author="user" w:date="2024-05-17T09:29:00Z">
              <w:r w:rsidRPr="00B87BA0">
                <w:rPr>
                  <w:rFonts w:ascii="Times New Roman"/>
                </w:rPr>
                <w:t>0</w:t>
              </w:r>
            </w:ins>
          </w:p>
        </w:tc>
        <w:tc>
          <w:tcPr>
            <w:tcW w:w="1196" w:type="dxa"/>
          </w:tcPr>
          <w:p w:rsidR="00B87BA0" w:rsidRPr="00B87BA0" w:rsidDel="00EF2549" w:rsidRDefault="00B87BA0">
            <w:pPr>
              <w:pStyle w:val="TableParagraph"/>
              <w:spacing w:before="215"/>
              <w:ind w:right="93"/>
              <w:jc w:val="center"/>
              <w:rPr>
                <w:ins w:id="2367" w:author="user" w:date="2024-05-17T09:27:00Z"/>
                <w:rFonts w:ascii="Times New Roman"/>
              </w:rPr>
            </w:pPr>
            <w:ins w:id="2368" w:author="user" w:date="2024-05-17T09:29:00Z">
              <w:r w:rsidRPr="00B87BA0">
                <w:rPr>
                  <w:rFonts w:ascii="Times New Roman"/>
                </w:rPr>
                <w:t>0</w:t>
              </w:r>
            </w:ins>
          </w:p>
        </w:tc>
        <w:tc>
          <w:tcPr>
            <w:tcW w:w="1197" w:type="dxa"/>
          </w:tcPr>
          <w:p w:rsidR="00B87BA0" w:rsidRPr="00B87BA0" w:rsidRDefault="00B87BA0">
            <w:pPr>
              <w:pStyle w:val="TableParagraph"/>
              <w:spacing w:before="9"/>
              <w:jc w:val="center"/>
              <w:rPr>
                <w:ins w:id="2369" w:author="user" w:date="2024-05-17T09:27:00Z"/>
                <w:rFonts w:ascii="Times New Roman"/>
                <w:rPrChange w:id="2370" w:author="user" w:date="2024-05-17T09:31:00Z">
                  <w:rPr>
                    <w:ins w:id="2371" w:author="user" w:date="2024-05-17T09:27:00Z"/>
                    <w:rFonts w:ascii="Times New Roman"/>
                    <w:sz w:val="18"/>
                  </w:rPr>
                </w:rPrChange>
              </w:rPr>
            </w:pPr>
            <w:ins w:id="2372" w:author="user" w:date="2024-05-17T09:29:00Z">
              <w:r w:rsidRPr="00B87BA0">
                <w:rPr>
                  <w:rFonts w:ascii="Times New Roman"/>
                  <w:rPrChange w:id="2373" w:author="user" w:date="2024-05-17T09:31:00Z">
                    <w:rPr>
                      <w:rFonts w:ascii="Times New Roman"/>
                      <w:sz w:val="18"/>
                    </w:rPr>
                  </w:rPrChange>
                </w:rPr>
                <w:t>0</w:t>
              </w:r>
            </w:ins>
          </w:p>
        </w:tc>
      </w:tr>
      <w:tr w:rsidR="00463C50">
        <w:trPr>
          <w:trHeight w:val="623"/>
        </w:trPr>
        <w:tc>
          <w:tcPr>
            <w:tcW w:w="2062" w:type="dxa"/>
          </w:tcPr>
          <w:p w:rsidR="00463C50" w:rsidRDefault="00D94D5D">
            <w:pPr>
              <w:pStyle w:val="TableParagraph"/>
              <w:spacing w:before="196"/>
              <w:ind w:left="178"/>
              <w:rPr>
                <w:rFonts w:ascii="Times New Roman"/>
                <w:b/>
                <w:sz w:val="20"/>
              </w:rPr>
            </w:pPr>
            <w:r>
              <w:rPr>
                <w:rFonts w:ascii="Times New Roman"/>
                <w:b/>
                <w:sz w:val="20"/>
              </w:rPr>
              <w:t>TOPLAM</w:t>
            </w:r>
          </w:p>
        </w:tc>
        <w:tc>
          <w:tcPr>
            <w:tcW w:w="1196" w:type="dxa"/>
          </w:tcPr>
          <w:p w:rsidR="00463C50" w:rsidRPr="00B87BA0" w:rsidRDefault="00B87BA0">
            <w:pPr>
              <w:pStyle w:val="TableParagraph"/>
              <w:spacing w:before="184"/>
              <w:ind w:right="95"/>
              <w:jc w:val="center"/>
              <w:rPr>
                <w:rFonts w:ascii="Times New Roman"/>
                <w:b/>
              </w:rPr>
              <w:pPrChange w:id="2374" w:author="user" w:date="2023-10-23T10:55:00Z">
                <w:pPr>
                  <w:pStyle w:val="TableParagraph"/>
                  <w:spacing w:before="184"/>
                  <w:ind w:right="95"/>
                  <w:jc w:val="right"/>
                </w:pPr>
              </w:pPrChange>
            </w:pPr>
            <w:ins w:id="2375" w:author="user" w:date="2023-10-23T10:54:00Z">
              <w:r w:rsidRPr="00B87BA0">
                <w:rPr>
                  <w:rFonts w:ascii="Times New Roman"/>
                  <w:b/>
                </w:rPr>
                <w:t>13</w:t>
              </w:r>
              <w:r w:rsidR="00EF2549" w:rsidRPr="00B87BA0">
                <w:rPr>
                  <w:rFonts w:ascii="Times New Roman"/>
                  <w:b/>
                </w:rPr>
                <w:t>000</w:t>
              </w:r>
            </w:ins>
          </w:p>
        </w:tc>
        <w:tc>
          <w:tcPr>
            <w:tcW w:w="1197" w:type="dxa"/>
          </w:tcPr>
          <w:p w:rsidR="00463C50" w:rsidRPr="00B87BA0" w:rsidRDefault="00B87BA0">
            <w:pPr>
              <w:pStyle w:val="TableParagraph"/>
              <w:spacing w:before="184"/>
              <w:ind w:right="95"/>
              <w:jc w:val="center"/>
              <w:rPr>
                <w:rFonts w:ascii="Times New Roman"/>
                <w:b/>
              </w:rPr>
              <w:pPrChange w:id="2376" w:author="user" w:date="2023-10-23T10:55:00Z">
                <w:pPr>
                  <w:pStyle w:val="TableParagraph"/>
                  <w:spacing w:before="184"/>
                  <w:ind w:right="95"/>
                  <w:jc w:val="right"/>
                </w:pPr>
              </w:pPrChange>
            </w:pPr>
            <w:ins w:id="2377" w:author="user" w:date="2023-10-23T10:54:00Z">
              <w:r w:rsidRPr="00B87BA0">
                <w:rPr>
                  <w:rFonts w:ascii="Times New Roman"/>
                  <w:b/>
                </w:rPr>
                <w:t>17</w:t>
              </w:r>
              <w:r w:rsidR="00EF2549" w:rsidRPr="00B87BA0">
                <w:rPr>
                  <w:rFonts w:ascii="Times New Roman"/>
                  <w:b/>
                </w:rPr>
                <w:t>000</w:t>
              </w:r>
            </w:ins>
          </w:p>
        </w:tc>
        <w:tc>
          <w:tcPr>
            <w:tcW w:w="1196" w:type="dxa"/>
          </w:tcPr>
          <w:p w:rsidR="00463C50" w:rsidRPr="00B87BA0" w:rsidRDefault="00B87BA0">
            <w:pPr>
              <w:pStyle w:val="TableParagraph"/>
              <w:spacing w:before="184"/>
              <w:ind w:right="94"/>
              <w:jc w:val="center"/>
              <w:rPr>
                <w:rFonts w:ascii="Times New Roman"/>
                <w:b/>
              </w:rPr>
              <w:pPrChange w:id="2378" w:author="user" w:date="2023-10-23T10:55:00Z">
                <w:pPr>
                  <w:pStyle w:val="TableParagraph"/>
                  <w:spacing w:before="184"/>
                  <w:ind w:right="94"/>
                  <w:jc w:val="right"/>
                </w:pPr>
              </w:pPrChange>
            </w:pPr>
            <w:ins w:id="2379" w:author="user" w:date="2023-10-23T10:54:00Z">
              <w:r w:rsidRPr="00B87BA0">
                <w:rPr>
                  <w:rFonts w:ascii="Times New Roman"/>
                  <w:b/>
                </w:rPr>
                <w:t>2</w:t>
              </w:r>
              <w:r w:rsidR="00EF2549" w:rsidRPr="00B87BA0">
                <w:rPr>
                  <w:rFonts w:ascii="Times New Roman"/>
                  <w:b/>
                </w:rPr>
                <w:t>0000</w:t>
              </w:r>
            </w:ins>
          </w:p>
        </w:tc>
        <w:tc>
          <w:tcPr>
            <w:tcW w:w="1197" w:type="dxa"/>
          </w:tcPr>
          <w:p w:rsidR="00463C50" w:rsidRPr="00B87BA0" w:rsidRDefault="00B87BA0">
            <w:pPr>
              <w:pStyle w:val="TableParagraph"/>
              <w:spacing w:before="184"/>
              <w:ind w:right="93"/>
              <w:jc w:val="center"/>
              <w:rPr>
                <w:rFonts w:ascii="Times New Roman"/>
                <w:b/>
              </w:rPr>
              <w:pPrChange w:id="2380" w:author="user" w:date="2023-10-23T10:55:00Z">
                <w:pPr>
                  <w:pStyle w:val="TableParagraph"/>
                  <w:spacing w:before="184"/>
                  <w:ind w:right="93"/>
                  <w:jc w:val="right"/>
                </w:pPr>
              </w:pPrChange>
            </w:pPr>
            <w:ins w:id="2381" w:author="user" w:date="2023-10-23T10:54:00Z">
              <w:r w:rsidRPr="00B87BA0">
                <w:rPr>
                  <w:rFonts w:ascii="Times New Roman"/>
                  <w:b/>
                </w:rPr>
                <w:t>2</w:t>
              </w:r>
              <w:r w:rsidR="00EF2549" w:rsidRPr="00B87BA0">
                <w:rPr>
                  <w:rFonts w:ascii="Times New Roman"/>
                  <w:b/>
                </w:rPr>
                <w:t>1000</w:t>
              </w:r>
            </w:ins>
          </w:p>
        </w:tc>
        <w:tc>
          <w:tcPr>
            <w:tcW w:w="1196" w:type="dxa"/>
          </w:tcPr>
          <w:p w:rsidR="00463C50" w:rsidRPr="00B87BA0" w:rsidRDefault="00B87BA0">
            <w:pPr>
              <w:pStyle w:val="TableParagraph"/>
              <w:spacing w:before="184"/>
              <w:ind w:right="93"/>
              <w:jc w:val="center"/>
              <w:rPr>
                <w:rFonts w:ascii="Times New Roman"/>
                <w:b/>
              </w:rPr>
              <w:pPrChange w:id="2382" w:author="user" w:date="2023-10-23T10:55:00Z">
                <w:pPr>
                  <w:pStyle w:val="TableParagraph"/>
                  <w:spacing w:before="184"/>
                  <w:ind w:right="93"/>
                  <w:jc w:val="right"/>
                </w:pPr>
              </w:pPrChange>
            </w:pPr>
            <w:ins w:id="2383" w:author="user" w:date="2023-10-23T10:54:00Z">
              <w:r w:rsidRPr="00B87BA0">
                <w:rPr>
                  <w:rFonts w:ascii="Times New Roman"/>
                  <w:b/>
                </w:rPr>
                <w:t>24</w:t>
              </w:r>
              <w:r w:rsidR="00EF2549" w:rsidRPr="00B87BA0">
                <w:rPr>
                  <w:rFonts w:ascii="Times New Roman"/>
                  <w:b/>
                </w:rPr>
                <w:t>000</w:t>
              </w:r>
            </w:ins>
          </w:p>
        </w:tc>
        <w:tc>
          <w:tcPr>
            <w:tcW w:w="1197" w:type="dxa"/>
          </w:tcPr>
          <w:p w:rsidR="00463C50" w:rsidRPr="00B87BA0" w:rsidRDefault="00463C50">
            <w:pPr>
              <w:pStyle w:val="TableParagraph"/>
              <w:jc w:val="center"/>
              <w:rPr>
                <w:rFonts w:ascii="Times New Roman"/>
                <w:rPrChange w:id="2384" w:author="user" w:date="2024-05-17T09:31:00Z">
                  <w:rPr>
                    <w:rFonts w:ascii="Times New Roman"/>
                    <w:sz w:val="18"/>
                  </w:rPr>
                </w:rPrChange>
              </w:rPr>
              <w:pPrChange w:id="2385" w:author="user" w:date="2023-10-23T10:55:00Z">
                <w:pPr>
                  <w:pStyle w:val="TableParagraph"/>
                </w:pPr>
              </w:pPrChange>
            </w:pPr>
          </w:p>
          <w:p w:rsidR="00463C50" w:rsidRPr="00B87BA0" w:rsidRDefault="00B87BA0">
            <w:pPr>
              <w:pStyle w:val="TableParagraph"/>
              <w:ind w:right="92"/>
              <w:jc w:val="center"/>
              <w:rPr>
                <w:rFonts w:ascii="Times New Roman"/>
                <w:b/>
                <w:rPrChange w:id="2386" w:author="user" w:date="2024-05-17T09:31:00Z">
                  <w:rPr>
                    <w:rFonts w:ascii="Times New Roman"/>
                    <w:b/>
                    <w:sz w:val="18"/>
                  </w:rPr>
                </w:rPrChange>
              </w:rPr>
              <w:pPrChange w:id="2387" w:author="user" w:date="2023-10-23T10:55:00Z">
                <w:pPr>
                  <w:pStyle w:val="TableParagraph"/>
                  <w:ind w:right="92"/>
                  <w:jc w:val="right"/>
                </w:pPr>
              </w:pPrChange>
            </w:pPr>
            <w:ins w:id="2388" w:author="user" w:date="2023-10-23T10:54:00Z">
              <w:r w:rsidRPr="00B87BA0">
                <w:rPr>
                  <w:rFonts w:ascii="Times New Roman"/>
                  <w:b/>
                  <w:rPrChange w:id="2389" w:author="user" w:date="2024-05-17T09:31:00Z">
                    <w:rPr>
                      <w:rFonts w:ascii="Times New Roman"/>
                      <w:b/>
                      <w:sz w:val="18"/>
                    </w:rPr>
                  </w:rPrChange>
                </w:rPr>
                <w:t>95</w:t>
              </w:r>
              <w:r w:rsidR="00EF2549" w:rsidRPr="00B87BA0">
                <w:rPr>
                  <w:rFonts w:ascii="Times New Roman"/>
                  <w:b/>
                  <w:rPrChange w:id="2390" w:author="user" w:date="2024-05-17T09:31:00Z">
                    <w:rPr>
                      <w:rFonts w:ascii="Times New Roman"/>
                      <w:b/>
                      <w:sz w:val="18"/>
                    </w:rPr>
                  </w:rPrChange>
                </w:rPr>
                <w:t>000</w:t>
              </w:r>
            </w:ins>
          </w:p>
        </w:tc>
      </w:tr>
    </w:tbl>
    <w:p w:rsidR="00463C50" w:rsidRDefault="00463C50">
      <w:pPr>
        <w:jc w:val="right"/>
        <w:rPr>
          <w:ins w:id="2391" w:author="user" w:date="2024-05-17T09:32:00Z"/>
          <w:sz w:val="18"/>
        </w:rPr>
      </w:pPr>
    </w:p>
    <w:p w:rsidR="00B67E45" w:rsidRDefault="00B67E45">
      <w:pPr>
        <w:jc w:val="right"/>
        <w:rPr>
          <w:ins w:id="2392" w:author="user" w:date="2024-05-17T09:32:00Z"/>
          <w:sz w:val="18"/>
        </w:rPr>
      </w:pPr>
    </w:p>
    <w:p w:rsidR="00B67E45" w:rsidRPr="00FE7E0A" w:rsidRDefault="000F08B3">
      <w:pPr>
        <w:tabs>
          <w:tab w:val="left" w:pos="1365"/>
        </w:tabs>
        <w:rPr>
          <w:ins w:id="2393" w:author="user" w:date="2024-05-17T10:40:00Z"/>
          <w:b/>
          <w:sz w:val="24"/>
          <w:szCs w:val="24"/>
          <w:rPrChange w:id="2394" w:author="user" w:date="2024-05-17T16:02:00Z">
            <w:rPr>
              <w:ins w:id="2395" w:author="user" w:date="2024-05-17T10:40:00Z"/>
              <w:b/>
              <w:sz w:val="20"/>
              <w:szCs w:val="20"/>
            </w:rPr>
          </w:rPrChange>
        </w:rPr>
        <w:pPrChange w:id="2396" w:author="user" w:date="2024-05-17T10:39:00Z">
          <w:pPr>
            <w:jc w:val="right"/>
          </w:pPr>
        </w:pPrChange>
      </w:pPr>
      <w:ins w:id="2397" w:author="user" w:date="2024-05-17T10:39:00Z">
        <w:r>
          <w:rPr>
            <w:sz w:val="18"/>
          </w:rPr>
          <w:t xml:space="preserve">                   </w:t>
        </w:r>
      </w:ins>
      <w:ins w:id="2398" w:author="user" w:date="2024-05-17T10:40:00Z">
        <w:r w:rsidR="00FC1779" w:rsidRPr="00FE7E0A">
          <w:rPr>
            <w:b/>
            <w:sz w:val="24"/>
            <w:szCs w:val="24"/>
            <w:rPrChange w:id="2399" w:author="user" w:date="2024-05-17T16:02:00Z">
              <w:rPr>
                <w:b/>
                <w:sz w:val="20"/>
                <w:szCs w:val="20"/>
              </w:rPr>
            </w:rPrChange>
          </w:rPr>
          <w:t xml:space="preserve">Tablo </w:t>
        </w:r>
      </w:ins>
      <w:ins w:id="2400" w:author="user" w:date="2024-05-17T16:02:00Z">
        <w:r w:rsidR="00BE2CE4">
          <w:rPr>
            <w:b/>
            <w:sz w:val="24"/>
            <w:szCs w:val="24"/>
          </w:rPr>
          <w:t>17</w:t>
        </w:r>
        <w:r w:rsidR="00FE7E0A">
          <w:rPr>
            <w:b/>
            <w:sz w:val="24"/>
            <w:szCs w:val="24"/>
          </w:rPr>
          <w:t xml:space="preserve"> </w:t>
        </w:r>
      </w:ins>
      <w:proofErr w:type="gramStart"/>
      <w:ins w:id="2401" w:author="user" w:date="2024-05-17T10:40:00Z">
        <w:r w:rsidRPr="00FE7E0A">
          <w:rPr>
            <w:b/>
            <w:sz w:val="24"/>
            <w:szCs w:val="24"/>
            <w:rPrChange w:id="2402" w:author="user" w:date="2024-05-17T16:02:00Z">
              <w:rPr>
                <w:sz w:val="18"/>
              </w:rPr>
            </w:rPrChange>
          </w:rPr>
          <w:t>Harcama  Kalemleri</w:t>
        </w:r>
        <w:proofErr w:type="gramEnd"/>
      </w:ins>
    </w:p>
    <w:p w:rsidR="000F08B3" w:rsidRPr="000F08B3" w:rsidRDefault="000F08B3">
      <w:pPr>
        <w:tabs>
          <w:tab w:val="left" w:pos="1365"/>
        </w:tabs>
        <w:rPr>
          <w:ins w:id="2403" w:author="user" w:date="2024-05-17T09:32:00Z"/>
          <w:b/>
          <w:sz w:val="20"/>
          <w:szCs w:val="20"/>
          <w:rPrChange w:id="2404" w:author="user" w:date="2024-05-17T10:40:00Z">
            <w:rPr>
              <w:ins w:id="2405" w:author="user" w:date="2024-05-17T09:32:00Z"/>
              <w:sz w:val="18"/>
            </w:rPr>
          </w:rPrChange>
        </w:rPr>
        <w:pPrChange w:id="2406" w:author="user" w:date="2024-05-17T10:39:00Z">
          <w:pPr>
            <w:jc w:val="right"/>
          </w:pPr>
        </w:pPrChange>
      </w:pPr>
    </w:p>
    <w:tbl>
      <w:tblPr>
        <w:tblStyle w:val="TableNormal1"/>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1"/>
        <w:gridCol w:w="3763"/>
        <w:tblGridChange w:id="2407">
          <w:tblGrid>
            <w:gridCol w:w="1031"/>
            <w:gridCol w:w="6478"/>
            <w:gridCol w:w="1275"/>
            <w:gridCol w:w="1031"/>
          </w:tblGrid>
        </w:tblGridChange>
      </w:tblGrid>
      <w:tr w:rsidR="00B67E45" w:rsidTr="00E142DD">
        <w:trPr>
          <w:trHeight w:val="275"/>
          <w:ins w:id="2408" w:author="user" w:date="2024-05-17T09:32:00Z"/>
        </w:trPr>
        <w:tc>
          <w:tcPr>
            <w:tcW w:w="8784" w:type="dxa"/>
            <w:gridSpan w:val="2"/>
            <w:shd w:val="clear" w:color="auto" w:fill="8063A1"/>
          </w:tcPr>
          <w:p w:rsidR="00B67E45" w:rsidRDefault="00B67E45" w:rsidP="00E142DD">
            <w:pPr>
              <w:pStyle w:val="TableParagraph"/>
              <w:spacing w:line="256" w:lineRule="exact"/>
              <w:ind w:right="67"/>
              <w:rPr>
                <w:ins w:id="2409" w:author="user" w:date="2024-05-17T09:32:00Z"/>
                <w:rFonts w:ascii="Times New Roman" w:hAnsi="Times New Roman"/>
                <w:b/>
                <w:sz w:val="24"/>
              </w:rPr>
            </w:pPr>
            <w:ins w:id="2410" w:author="user" w:date="2024-05-17T09:32:00Z">
              <w:r>
                <w:rPr>
                  <w:rFonts w:ascii="Times New Roman" w:hAnsi="Times New Roman"/>
                  <w:b/>
                  <w:color w:val="FFFFFF"/>
                  <w:sz w:val="24"/>
                </w:rPr>
                <w:t xml:space="preserve">Harcama Kalemleri                                                                    </w:t>
              </w:r>
            </w:ins>
            <w:ins w:id="2411" w:author="user" w:date="2024-05-17T09:33:00Z">
              <w:r>
                <w:rPr>
                  <w:rFonts w:ascii="Times New Roman" w:hAnsi="Times New Roman"/>
                  <w:b/>
                  <w:color w:val="FFFFFF"/>
                  <w:sz w:val="24"/>
                </w:rPr>
                <w:t>Çeşitleri</w:t>
              </w:r>
            </w:ins>
          </w:p>
        </w:tc>
      </w:tr>
      <w:tr w:rsidR="00B67E45" w:rsidTr="00B67E45">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412" w:author="user" w:date="2024-05-17T09:33:00Z">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75"/>
          <w:ins w:id="2413" w:author="user" w:date="2024-05-17T09:32:00Z"/>
          <w:trPrChange w:id="2414" w:author="user" w:date="2024-05-17T09:33:00Z">
            <w:trPr>
              <w:gridAfter w:val="0"/>
              <w:trHeight w:val="275"/>
            </w:trPr>
          </w:trPrChange>
        </w:trPr>
        <w:tc>
          <w:tcPr>
            <w:tcW w:w="5021" w:type="dxa"/>
            <w:tcPrChange w:id="2415" w:author="user" w:date="2024-05-17T09:33:00Z">
              <w:tcPr>
                <w:tcW w:w="7509" w:type="dxa"/>
                <w:gridSpan w:val="2"/>
              </w:tcPr>
            </w:tcPrChange>
          </w:tcPr>
          <w:p w:rsidR="00B67E45" w:rsidRDefault="00B67E45" w:rsidP="00E142DD">
            <w:pPr>
              <w:pStyle w:val="TableParagraph"/>
              <w:spacing w:line="256" w:lineRule="exact"/>
              <w:ind w:left="106"/>
              <w:rPr>
                <w:ins w:id="2416" w:author="user" w:date="2024-05-17T09:32:00Z"/>
                <w:rFonts w:ascii="Times New Roman" w:hAnsi="Times New Roman"/>
                <w:sz w:val="24"/>
              </w:rPr>
            </w:pPr>
            <w:ins w:id="2417" w:author="user" w:date="2024-05-17T09:33:00Z">
              <w:r>
                <w:rPr>
                  <w:rFonts w:ascii="Times New Roman" w:hAnsi="Times New Roman"/>
                  <w:sz w:val="24"/>
                </w:rPr>
                <w:t>Personel</w:t>
              </w:r>
            </w:ins>
          </w:p>
        </w:tc>
        <w:tc>
          <w:tcPr>
            <w:tcW w:w="3763" w:type="dxa"/>
            <w:tcPrChange w:id="2418" w:author="user" w:date="2024-05-17T09:33:00Z">
              <w:tcPr>
                <w:tcW w:w="1275" w:type="dxa"/>
              </w:tcPr>
            </w:tcPrChange>
          </w:tcPr>
          <w:p w:rsidR="00B67E45" w:rsidRDefault="00B67E45" w:rsidP="00E142DD">
            <w:pPr>
              <w:pStyle w:val="TableParagraph"/>
              <w:spacing w:line="256" w:lineRule="exact"/>
              <w:ind w:left="462" w:right="455"/>
              <w:jc w:val="center"/>
              <w:rPr>
                <w:ins w:id="2419" w:author="user" w:date="2024-05-17T09:32:00Z"/>
                <w:rFonts w:ascii="Times New Roman"/>
                <w:sz w:val="24"/>
              </w:rPr>
            </w:pPr>
            <w:ins w:id="2420" w:author="user" w:date="2024-05-17T09:32:00Z">
              <w:r>
                <w:rPr>
                  <w:rFonts w:ascii="Times New Roman"/>
                  <w:sz w:val="24"/>
                </w:rPr>
                <w:t>0</w:t>
              </w:r>
            </w:ins>
          </w:p>
        </w:tc>
      </w:tr>
      <w:tr w:rsidR="00B67E45" w:rsidTr="00B67E45">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421" w:author="user" w:date="2024-05-17T09:33:00Z">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76"/>
          <w:ins w:id="2422" w:author="user" w:date="2024-05-17T09:32:00Z"/>
          <w:trPrChange w:id="2423" w:author="user" w:date="2024-05-17T09:33:00Z">
            <w:trPr>
              <w:gridAfter w:val="0"/>
              <w:trHeight w:val="276"/>
            </w:trPr>
          </w:trPrChange>
        </w:trPr>
        <w:tc>
          <w:tcPr>
            <w:tcW w:w="5021" w:type="dxa"/>
            <w:tcPrChange w:id="2424" w:author="user" w:date="2024-05-17T09:33:00Z">
              <w:tcPr>
                <w:tcW w:w="7509" w:type="dxa"/>
                <w:gridSpan w:val="2"/>
              </w:tcPr>
            </w:tcPrChange>
          </w:tcPr>
          <w:p w:rsidR="00B67E45" w:rsidRDefault="00B67E45" w:rsidP="00E142DD">
            <w:pPr>
              <w:pStyle w:val="TableParagraph"/>
              <w:spacing w:line="257" w:lineRule="exact"/>
              <w:ind w:left="106"/>
              <w:rPr>
                <w:ins w:id="2425" w:author="user" w:date="2024-05-17T09:32:00Z"/>
                <w:rFonts w:ascii="Times New Roman" w:hAnsi="Times New Roman"/>
                <w:sz w:val="24"/>
              </w:rPr>
            </w:pPr>
            <w:ins w:id="2426" w:author="user" w:date="2024-05-17T09:33:00Z">
              <w:r>
                <w:rPr>
                  <w:rFonts w:ascii="Times New Roman" w:hAnsi="Times New Roman"/>
                  <w:sz w:val="24"/>
                </w:rPr>
                <w:t>Onarım</w:t>
              </w:r>
            </w:ins>
          </w:p>
        </w:tc>
        <w:tc>
          <w:tcPr>
            <w:tcW w:w="3763" w:type="dxa"/>
            <w:tcPrChange w:id="2427" w:author="user" w:date="2024-05-17T09:33:00Z">
              <w:tcPr>
                <w:tcW w:w="1275" w:type="dxa"/>
              </w:tcPr>
            </w:tcPrChange>
          </w:tcPr>
          <w:p w:rsidR="00B67E45" w:rsidRDefault="00B67E45">
            <w:pPr>
              <w:pStyle w:val="TableParagraph"/>
              <w:spacing w:line="257" w:lineRule="exact"/>
              <w:ind w:left="7"/>
              <w:rPr>
                <w:ins w:id="2428" w:author="user" w:date="2024-05-17T09:32:00Z"/>
                <w:rFonts w:ascii="Times New Roman"/>
                <w:sz w:val="24"/>
              </w:rPr>
              <w:pPrChange w:id="2429" w:author="user" w:date="2024-05-17T09:36:00Z">
                <w:pPr>
                  <w:pStyle w:val="TableParagraph"/>
                  <w:spacing w:line="257" w:lineRule="exact"/>
                  <w:ind w:left="7"/>
                  <w:jc w:val="center"/>
                </w:pPr>
              </w:pPrChange>
            </w:pPr>
            <w:ins w:id="2430" w:author="user" w:date="2024-05-17T09:36:00Z">
              <w:r>
                <w:rPr>
                  <w:rFonts w:ascii="Times New Roman"/>
                  <w:sz w:val="24"/>
                </w:rPr>
                <w:t xml:space="preserve">                          25</w:t>
              </w:r>
            </w:ins>
            <w:ins w:id="2431" w:author="user" w:date="2024-05-17T09:32:00Z">
              <w:r>
                <w:rPr>
                  <w:rFonts w:ascii="Times New Roman"/>
                  <w:sz w:val="24"/>
                </w:rPr>
                <w:t xml:space="preserve">000 </w:t>
              </w:r>
            </w:ins>
          </w:p>
        </w:tc>
      </w:tr>
      <w:tr w:rsidR="00B67E45" w:rsidTr="00B67E45">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432" w:author="user" w:date="2024-05-17T09:33:00Z">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75"/>
          <w:ins w:id="2433" w:author="user" w:date="2024-05-17T09:32:00Z"/>
          <w:trPrChange w:id="2434" w:author="user" w:date="2024-05-17T09:33:00Z">
            <w:trPr>
              <w:gridAfter w:val="0"/>
              <w:trHeight w:val="275"/>
            </w:trPr>
          </w:trPrChange>
        </w:trPr>
        <w:tc>
          <w:tcPr>
            <w:tcW w:w="5021" w:type="dxa"/>
            <w:tcPrChange w:id="2435" w:author="user" w:date="2024-05-17T09:33:00Z">
              <w:tcPr>
                <w:tcW w:w="7509" w:type="dxa"/>
                <w:gridSpan w:val="2"/>
              </w:tcPr>
            </w:tcPrChange>
          </w:tcPr>
          <w:p w:rsidR="00B67E45" w:rsidRDefault="00B67E45" w:rsidP="00E142DD">
            <w:pPr>
              <w:pStyle w:val="TableParagraph"/>
              <w:spacing w:line="256" w:lineRule="exact"/>
              <w:ind w:left="106"/>
              <w:rPr>
                <w:ins w:id="2436" w:author="user" w:date="2024-05-17T09:32:00Z"/>
                <w:rFonts w:ascii="Times New Roman" w:hAnsi="Times New Roman"/>
                <w:sz w:val="24"/>
              </w:rPr>
            </w:pPr>
            <w:ins w:id="2437" w:author="user" w:date="2024-05-17T09:34:00Z">
              <w:r>
                <w:rPr>
                  <w:rFonts w:ascii="Times New Roman" w:hAnsi="Times New Roman"/>
                  <w:sz w:val="24"/>
                </w:rPr>
                <w:t>Sosyal-Sportif Faaliyetler</w:t>
              </w:r>
            </w:ins>
          </w:p>
        </w:tc>
        <w:tc>
          <w:tcPr>
            <w:tcW w:w="3763" w:type="dxa"/>
            <w:tcPrChange w:id="2438" w:author="user" w:date="2024-05-17T09:33:00Z">
              <w:tcPr>
                <w:tcW w:w="1275" w:type="dxa"/>
              </w:tcPr>
            </w:tcPrChange>
          </w:tcPr>
          <w:p w:rsidR="00B67E45" w:rsidRDefault="00B67E45" w:rsidP="00E142DD">
            <w:pPr>
              <w:pStyle w:val="TableParagraph"/>
              <w:spacing w:line="256" w:lineRule="exact"/>
              <w:ind w:right="455"/>
              <w:rPr>
                <w:ins w:id="2439" w:author="user" w:date="2024-05-17T09:32:00Z"/>
                <w:rFonts w:ascii="Times New Roman"/>
                <w:sz w:val="24"/>
              </w:rPr>
            </w:pPr>
            <w:ins w:id="2440" w:author="user" w:date="2024-05-17T09:32:00Z">
              <w:r>
                <w:rPr>
                  <w:rFonts w:ascii="Times New Roman"/>
                  <w:sz w:val="24"/>
                </w:rPr>
                <w:t xml:space="preserve">       </w:t>
              </w:r>
            </w:ins>
            <w:ins w:id="2441" w:author="user" w:date="2024-05-17T09:35:00Z">
              <w:r>
                <w:rPr>
                  <w:rFonts w:ascii="Times New Roman"/>
                  <w:sz w:val="24"/>
                </w:rPr>
                <w:t xml:space="preserve">                   </w:t>
              </w:r>
            </w:ins>
            <w:ins w:id="2442" w:author="user" w:date="2024-05-17T09:32:00Z">
              <w:r>
                <w:rPr>
                  <w:rFonts w:ascii="Times New Roman"/>
                  <w:sz w:val="24"/>
                </w:rPr>
                <w:t>10000</w:t>
              </w:r>
            </w:ins>
          </w:p>
        </w:tc>
      </w:tr>
      <w:tr w:rsidR="00B67E45" w:rsidTr="00B67E45">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443" w:author="user" w:date="2024-05-17T09:33:00Z">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75"/>
          <w:ins w:id="2444" w:author="user" w:date="2024-05-17T09:32:00Z"/>
          <w:trPrChange w:id="2445" w:author="user" w:date="2024-05-17T09:33:00Z">
            <w:trPr>
              <w:gridAfter w:val="0"/>
              <w:trHeight w:val="275"/>
            </w:trPr>
          </w:trPrChange>
        </w:trPr>
        <w:tc>
          <w:tcPr>
            <w:tcW w:w="5021" w:type="dxa"/>
            <w:tcPrChange w:id="2446" w:author="user" w:date="2024-05-17T09:33:00Z">
              <w:tcPr>
                <w:tcW w:w="7509" w:type="dxa"/>
                <w:gridSpan w:val="2"/>
              </w:tcPr>
            </w:tcPrChange>
          </w:tcPr>
          <w:p w:rsidR="00B67E45" w:rsidRDefault="00B67E45" w:rsidP="00E142DD">
            <w:pPr>
              <w:pStyle w:val="TableParagraph"/>
              <w:spacing w:line="256" w:lineRule="exact"/>
              <w:ind w:left="106"/>
              <w:rPr>
                <w:ins w:id="2447" w:author="user" w:date="2024-05-17T09:32:00Z"/>
                <w:rFonts w:ascii="Times New Roman" w:hAnsi="Times New Roman"/>
                <w:sz w:val="24"/>
              </w:rPr>
            </w:pPr>
            <w:ins w:id="2448" w:author="user" w:date="2024-05-17T09:34:00Z">
              <w:r>
                <w:rPr>
                  <w:rFonts w:ascii="Times New Roman" w:hAnsi="Times New Roman"/>
                  <w:sz w:val="24"/>
                </w:rPr>
                <w:t>Temizlik</w:t>
              </w:r>
            </w:ins>
          </w:p>
        </w:tc>
        <w:tc>
          <w:tcPr>
            <w:tcW w:w="3763" w:type="dxa"/>
            <w:tcPrChange w:id="2449" w:author="user" w:date="2024-05-17T09:33:00Z">
              <w:tcPr>
                <w:tcW w:w="1275" w:type="dxa"/>
              </w:tcPr>
            </w:tcPrChange>
          </w:tcPr>
          <w:p w:rsidR="00B67E45" w:rsidRDefault="00B67E45" w:rsidP="00E142DD">
            <w:pPr>
              <w:pStyle w:val="TableParagraph"/>
              <w:spacing w:line="256" w:lineRule="exact"/>
              <w:ind w:left="7"/>
              <w:rPr>
                <w:ins w:id="2450" w:author="user" w:date="2024-05-17T09:32:00Z"/>
                <w:rFonts w:ascii="Times New Roman"/>
                <w:sz w:val="24"/>
              </w:rPr>
            </w:pPr>
            <w:ins w:id="2451" w:author="user" w:date="2024-05-17T09:32:00Z">
              <w:r>
                <w:rPr>
                  <w:rFonts w:ascii="Times New Roman"/>
                  <w:sz w:val="24"/>
                </w:rPr>
                <w:t xml:space="preserve">                          </w:t>
              </w:r>
            </w:ins>
            <w:ins w:id="2452" w:author="user" w:date="2024-05-17T09:35:00Z">
              <w:r>
                <w:rPr>
                  <w:rFonts w:ascii="Times New Roman"/>
                  <w:sz w:val="24"/>
                </w:rPr>
                <w:t>30000</w:t>
              </w:r>
            </w:ins>
          </w:p>
        </w:tc>
      </w:tr>
      <w:tr w:rsidR="00B67E45" w:rsidTr="00B67E45">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453" w:author="user" w:date="2024-05-17T09:33:00Z">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76"/>
          <w:ins w:id="2454" w:author="user" w:date="2024-05-17T09:32:00Z"/>
          <w:trPrChange w:id="2455" w:author="user" w:date="2024-05-17T09:33:00Z">
            <w:trPr>
              <w:gridAfter w:val="0"/>
              <w:trHeight w:val="276"/>
            </w:trPr>
          </w:trPrChange>
        </w:trPr>
        <w:tc>
          <w:tcPr>
            <w:tcW w:w="5021" w:type="dxa"/>
            <w:tcPrChange w:id="2456" w:author="user" w:date="2024-05-17T09:33:00Z">
              <w:tcPr>
                <w:tcW w:w="7509" w:type="dxa"/>
                <w:gridSpan w:val="2"/>
              </w:tcPr>
            </w:tcPrChange>
          </w:tcPr>
          <w:p w:rsidR="00B67E45" w:rsidRDefault="00B67E45" w:rsidP="00E142DD">
            <w:pPr>
              <w:pStyle w:val="TableParagraph"/>
              <w:spacing w:line="257" w:lineRule="exact"/>
              <w:ind w:left="106"/>
              <w:rPr>
                <w:ins w:id="2457" w:author="user" w:date="2024-05-17T09:32:00Z"/>
                <w:rFonts w:ascii="Times New Roman" w:hAnsi="Times New Roman"/>
                <w:sz w:val="24"/>
              </w:rPr>
            </w:pPr>
            <w:ins w:id="2458" w:author="user" w:date="2024-05-17T09:34:00Z">
              <w:r>
                <w:rPr>
                  <w:rFonts w:ascii="Times New Roman" w:hAnsi="Times New Roman"/>
                  <w:sz w:val="24"/>
                </w:rPr>
                <w:t>İletişim</w:t>
              </w:r>
            </w:ins>
          </w:p>
        </w:tc>
        <w:tc>
          <w:tcPr>
            <w:tcW w:w="3763" w:type="dxa"/>
            <w:tcPrChange w:id="2459" w:author="user" w:date="2024-05-17T09:33:00Z">
              <w:tcPr>
                <w:tcW w:w="1275" w:type="dxa"/>
              </w:tcPr>
            </w:tcPrChange>
          </w:tcPr>
          <w:p w:rsidR="00B67E45" w:rsidRDefault="00676AF4" w:rsidP="00E142DD">
            <w:pPr>
              <w:pStyle w:val="TableParagraph"/>
              <w:spacing w:line="257" w:lineRule="exact"/>
              <w:ind w:left="7"/>
              <w:jc w:val="center"/>
              <w:rPr>
                <w:ins w:id="2460" w:author="user" w:date="2024-05-17T09:32:00Z"/>
                <w:rFonts w:ascii="Times New Roman"/>
                <w:sz w:val="24"/>
              </w:rPr>
            </w:pPr>
            <w:ins w:id="2461" w:author="user" w:date="2024-05-17T09:32:00Z">
              <w:r>
                <w:rPr>
                  <w:rFonts w:ascii="Times New Roman"/>
                  <w:sz w:val="24"/>
                </w:rPr>
                <w:t>0</w:t>
              </w:r>
            </w:ins>
          </w:p>
        </w:tc>
      </w:tr>
      <w:tr w:rsidR="00B67E45" w:rsidTr="00B67E45">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462" w:author="user" w:date="2024-05-17T09:33:00Z">
            <w:tblPrEx>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75"/>
          <w:ins w:id="2463" w:author="user" w:date="2024-05-17T09:32:00Z"/>
          <w:trPrChange w:id="2464" w:author="user" w:date="2024-05-17T09:33:00Z">
            <w:trPr>
              <w:gridAfter w:val="0"/>
              <w:trHeight w:val="275"/>
            </w:trPr>
          </w:trPrChange>
        </w:trPr>
        <w:tc>
          <w:tcPr>
            <w:tcW w:w="5021" w:type="dxa"/>
            <w:tcPrChange w:id="2465" w:author="user" w:date="2024-05-17T09:33:00Z">
              <w:tcPr>
                <w:tcW w:w="7509" w:type="dxa"/>
                <w:gridSpan w:val="2"/>
              </w:tcPr>
            </w:tcPrChange>
          </w:tcPr>
          <w:p w:rsidR="00B67E45" w:rsidRDefault="00B67E45" w:rsidP="00E142DD">
            <w:pPr>
              <w:pStyle w:val="TableParagraph"/>
              <w:spacing w:line="256" w:lineRule="exact"/>
              <w:ind w:left="106"/>
              <w:rPr>
                <w:ins w:id="2466" w:author="user" w:date="2024-05-17T09:32:00Z"/>
                <w:rFonts w:ascii="Times New Roman" w:hAnsi="Times New Roman"/>
                <w:sz w:val="24"/>
              </w:rPr>
            </w:pPr>
            <w:ins w:id="2467" w:author="user" w:date="2024-05-17T09:34:00Z">
              <w:r>
                <w:rPr>
                  <w:rFonts w:ascii="Times New Roman" w:hAnsi="Times New Roman"/>
                  <w:sz w:val="24"/>
                </w:rPr>
                <w:t>Kırtasiye</w:t>
              </w:r>
            </w:ins>
          </w:p>
        </w:tc>
        <w:tc>
          <w:tcPr>
            <w:tcW w:w="3763" w:type="dxa"/>
            <w:tcPrChange w:id="2468" w:author="user" w:date="2024-05-17T09:33:00Z">
              <w:tcPr>
                <w:tcW w:w="1275" w:type="dxa"/>
              </w:tcPr>
            </w:tcPrChange>
          </w:tcPr>
          <w:p w:rsidR="00B67E45" w:rsidRDefault="00B67E45" w:rsidP="00E142DD">
            <w:pPr>
              <w:pStyle w:val="TableParagraph"/>
              <w:spacing w:line="256" w:lineRule="exact"/>
              <w:ind w:right="455"/>
              <w:rPr>
                <w:ins w:id="2469" w:author="user" w:date="2024-05-17T09:32:00Z"/>
                <w:rFonts w:ascii="Times New Roman"/>
                <w:sz w:val="24"/>
              </w:rPr>
            </w:pPr>
            <w:ins w:id="2470" w:author="user" w:date="2024-05-17T09:32:00Z">
              <w:r>
                <w:rPr>
                  <w:rFonts w:ascii="Times New Roman"/>
                  <w:sz w:val="24"/>
                </w:rPr>
                <w:t xml:space="preserve">       </w:t>
              </w:r>
            </w:ins>
            <w:ins w:id="2471" w:author="user" w:date="2024-05-17T09:36:00Z">
              <w:r>
                <w:rPr>
                  <w:rFonts w:ascii="Times New Roman"/>
                  <w:sz w:val="24"/>
                </w:rPr>
                <w:t xml:space="preserve">                    </w:t>
              </w:r>
            </w:ins>
            <w:ins w:id="2472" w:author="user" w:date="2024-05-17T09:32:00Z">
              <w:r>
                <w:rPr>
                  <w:rFonts w:ascii="Times New Roman"/>
                  <w:sz w:val="24"/>
                </w:rPr>
                <w:t>30000</w:t>
              </w:r>
            </w:ins>
          </w:p>
        </w:tc>
      </w:tr>
    </w:tbl>
    <w:p w:rsidR="00B67E45" w:rsidRDefault="00B67E45">
      <w:pPr>
        <w:jc w:val="right"/>
        <w:rPr>
          <w:ins w:id="2473" w:author="user" w:date="2024-05-17T09:32:00Z"/>
          <w:sz w:val="18"/>
        </w:rPr>
      </w:pPr>
    </w:p>
    <w:p w:rsidR="00295C01" w:rsidRDefault="00295C01">
      <w:pPr>
        <w:jc w:val="right"/>
        <w:rPr>
          <w:ins w:id="2474" w:author="user" w:date="2024-05-17T09:42:00Z"/>
          <w:sz w:val="18"/>
        </w:rPr>
      </w:pPr>
    </w:p>
    <w:p w:rsidR="00295C01" w:rsidRPr="00295C01" w:rsidRDefault="00295C01">
      <w:pPr>
        <w:rPr>
          <w:ins w:id="2475" w:author="user" w:date="2024-05-17T09:42:00Z"/>
          <w:sz w:val="18"/>
        </w:rPr>
        <w:pPrChange w:id="2476" w:author="user" w:date="2024-05-17T09:42:00Z">
          <w:pPr>
            <w:jc w:val="right"/>
          </w:pPr>
        </w:pPrChange>
      </w:pPr>
    </w:p>
    <w:p w:rsidR="00295C01" w:rsidRPr="00295C01" w:rsidRDefault="00295C01">
      <w:pPr>
        <w:rPr>
          <w:ins w:id="2477" w:author="user" w:date="2024-05-17T09:42:00Z"/>
          <w:sz w:val="18"/>
        </w:rPr>
        <w:pPrChange w:id="2478" w:author="user" w:date="2024-05-17T09:42:00Z">
          <w:pPr>
            <w:jc w:val="right"/>
          </w:pPr>
        </w:pPrChange>
      </w:pPr>
    </w:p>
    <w:p w:rsidR="00295C01" w:rsidRPr="007A3D54" w:rsidRDefault="000F08B3">
      <w:pPr>
        <w:rPr>
          <w:ins w:id="2479" w:author="user" w:date="2024-05-17T09:42:00Z"/>
          <w:b/>
          <w:sz w:val="24"/>
          <w:szCs w:val="24"/>
          <w:rPrChange w:id="2480" w:author="user" w:date="2024-05-17T16:05:00Z">
            <w:rPr>
              <w:ins w:id="2481" w:author="user" w:date="2024-05-17T09:42:00Z"/>
              <w:sz w:val="18"/>
            </w:rPr>
          </w:rPrChange>
        </w:rPr>
        <w:pPrChange w:id="2482" w:author="user" w:date="2024-05-17T09:42:00Z">
          <w:pPr>
            <w:jc w:val="right"/>
          </w:pPr>
        </w:pPrChange>
      </w:pPr>
      <w:ins w:id="2483" w:author="user" w:date="2024-05-17T10:41:00Z">
        <w:r w:rsidRPr="007A3D54">
          <w:rPr>
            <w:b/>
            <w:sz w:val="24"/>
            <w:szCs w:val="24"/>
            <w:rPrChange w:id="2484" w:author="user" w:date="2024-05-17T16:05:00Z">
              <w:rPr>
                <w:b/>
              </w:rPr>
            </w:rPrChange>
          </w:rPr>
          <w:t xml:space="preserve">    </w:t>
        </w:r>
        <w:r w:rsidR="007A3D54">
          <w:rPr>
            <w:b/>
            <w:sz w:val="24"/>
            <w:szCs w:val="24"/>
          </w:rPr>
          <w:t>Tablo 1</w:t>
        </w:r>
        <w:r w:rsidR="00BE2CE4">
          <w:rPr>
            <w:b/>
            <w:sz w:val="24"/>
            <w:szCs w:val="24"/>
          </w:rPr>
          <w:t>8</w:t>
        </w:r>
        <w:r w:rsidRPr="007A3D54">
          <w:rPr>
            <w:b/>
            <w:sz w:val="24"/>
            <w:szCs w:val="24"/>
            <w:rPrChange w:id="2485" w:author="user" w:date="2024-05-17T16:05:00Z">
              <w:rPr>
                <w:sz w:val="24"/>
                <w:szCs w:val="24"/>
              </w:rPr>
            </w:rPrChange>
          </w:rPr>
          <w:t xml:space="preserve"> </w:t>
        </w:r>
      </w:ins>
      <w:ins w:id="2486" w:author="user" w:date="2024-05-17T10:24:00Z">
        <w:r w:rsidR="00633E70" w:rsidRPr="007A3D54">
          <w:rPr>
            <w:b/>
            <w:sz w:val="24"/>
            <w:szCs w:val="24"/>
            <w:rPrChange w:id="2487" w:author="user" w:date="2024-05-17T16:05:00Z">
              <w:rPr>
                <w:sz w:val="18"/>
              </w:rPr>
            </w:rPrChange>
          </w:rPr>
          <w:t>Gelir-Gider Tablosu</w:t>
        </w:r>
      </w:ins>
    </w:p>
    <w:p w:rsidR="00295C01" w:rsidRDefault="00295C01" w:rsidP="00295C01">
      <w:pPr>
        <w:tabs>
          <w:tab w:val="left" w:pos="2160"/>
        </w:tabs>
        <w:rPr>
          <w:ins w:id="2488" w:author="user" w:date="2024-05-17T09:43:00Z"/>
          <w:sz w:val="18"/>
        </w:rPr>
      </w:pPr>
      <w:ins w:id="2489" w:author="user" w:date="2024-05-17T09:42:00Z">
        <w:r>
          <w:rPr>
            <w:sz w:val="18"/>
          </w:rPr>
          <w:tab/>
        </w:r>
      </w:ins>
    </w:p>
    <w:tbl>
      <w:tblPr>
        <w:tblStyle w:val="TabloKlavuzu"/>
        <w:tblW w:w="0" w:type="auto"/>
        <w:tblLook w:val="04A0" w:firstRow="1" w:lastRow="0" w:firstColumn="1" w:lastColumn="0" w:noHBand="0" w:noVBand="1"/>
        <w:tblPrChange w:id="2490" w:author="user" w:date="2024-05-17T10:33:00Z">
          <w:tblPr>
            <w:tblStyle w:val="TabloKlavuzu"/>
            <w:tblW w:w="0" w:type="auto"/>
            <w:tblLook w:val="04A0" w:firstRow="1" w:lastRow="0" w:firstColumn="1" w:lastColumn="0" w:noHBand="0" w:noVBand="1"/>
          </w:tblPr>
        </w:tblPrChange>
      </w:tblPr>
      <w:tblGrid>
        <w:gridCol w:w="2972"/>
        <w:gridCol w:w="1125"/>
        <w:gridCol w:w="1113"/>
        <w:gridCol w:w="1275"/>
        <w:gridCol w:w="1330"/>
        <w:gridCol w:w="1275"/>
        <w:gridCol w:w="1330"/>
        <w:tblGridChange w:id="2491">
          <w:tblGrid>
            <w:gridCol w:w="2605"/>
            <w:gridCol w:w="367"/>
            <w:gridCol w:w="1125"/>
            <w:gridCol w:w="1113"/>
            <w:gridCol w:w="1275"/>
            <w:gridCol w:w="1330"/>
            <w:gridCol w:w="1275"/>
            <w:gridCol w:w="1330"/>
          </w:tblGrid>
        </w:tblGridChange>
      </w:tblGrid>
      <w:tr w:rsidR="00295C01" w:rsidRPr="00633E70" w:rsidTr="00633E70">
        <w:trPr>
          <w:ins w:id="2492" w:author="user" w:date="2024-05-17T09:43:00Z"/>
        </w:trPr>
        <w:tc>
          <w:tcPr>
            <w:tcW w:w="2972" w:type="dxa"/>
            <w:shd w:val="clear" w:color="auto" w:fill="5F497A" w:themeFill="accent4" w:themeFillShade="BF"/>
            <w:tcPrChange w:id="2493" w:author="user" w:date="2024-05-17T10:33:00Z">
              <w:tcPr>
                <w:tcW w:w="2605" w:type="dxa"/>
              </w:tcPr>
            </w:tcPrChange>
          </w:tcPr>
          <w:p w:rsidR="00295C01" w:rsidRPr="00633E70" w:rsidRDefault="00633E70">
            <w:pPr>
              <w:jc w:val="center"/>
              <w:rPr>
                <w:ins w:id="2494" w:author="user" w:date="2024-05-17T09:43:00Z"/>
                <w:b/>
                <w:color w:val="FFFFFF" w:themeColor="background1"/>
                <w:rPrChange w:id="2495" w:author="user" w:date="2024-05-17T10:34:00Z">
                  <w:rPr>
                    <w:ins w:id="2496" w:author="user" w:date="2024-05-17T09:43:00Z"/>
                    <w:sz w:val="18"/>
                  </w:rPr>
                </w:rPrChange>
              </w:rPr>
              <w:pPrChange w:id="2497" w:author="user" w:date="2024-05-17T10:34:00Z">
                <w:pPr>
                  <w:tabs>
                    <w:tab w:val="left" w:pos="2160"/>
                  </w:tabs>
                </w:pPr>
              </w:pPrChange>
            </w:pPr>
            <w:ins w:id="2498" w:author="user" w:date="2024-05-17T10:33:00Z">
              <w:r w:rsidRPr="00633E70">
                <w:rPr>
                  <w:b/>
                  <w:color w:val="FFFFFF" w:themeColor="background1"/>
                  <w:rPrChange w:id="2499" w:author="user" w:date="2024-05-17T10:34:00Z">
                    <w:rPr>
                      <w:color w:val="FFFFFF" w:themeColor="background1"/>
                    </w:rPr>
                  </w:rPrChange>
                </w:rPr>
                <w:t>YILLAR</w:t>
              </w:r>
            </w:ins>
          </w:p>
        </w:tc>
        <w:tc>
          <w:tcPr>
            <w:tcW w:w="2238" w:type="dxa"/>
            <w:gridSpan w:val="2"/>
            <w:shd w:val="clear" w:color="auto" w:fill="5F497A" w:themeFill="accent4" w:themeFillShade="BF"/>
            <w:tcPrChange w:id="2500" w:author="user" w:date="2024-05-17T10:33:00Z">
              <w:tcPr>
                <w:tcW w:w="2605" w:type="dxa"/>
                <w:gridSpan w:val="3"/>
              </w:tcPr>
            </w:tcPrChange>
          </w:tcPr>
          <w:p w:rsidR="00295C01" w:rsidRPr="00633E70" w:rsidRDefault="00633E70">
            <w:pPr>
              <w:jc w:val="center"/>
              <w:rPr>
                <w:ins w:id="2501" w:author="user" w:date="2024-05-17T09:43:00Z"/>
                <w:b/>
                <w:color w:val="FFFFFF" w:themeColor="background1"/>
                <w:rPrChange w:id="2502" w:author="user" w:date="2024-05-17T10:34:00Z">
                  <w:rPr>
                    <w:ins w:id="2503" w:author="user" w:date="2024-05-17T09:43:00Z"/>
                    <w:sz w:val="18"/>
                  </w:rPr>
                </w:rPrChange>
              </w:rPr>
              <w:pPrChange w:id="2504" w:author="user" w:date="2024-05-17T10:34:00Z">
                <w:pPr>
                  <w:tabs>
                    <w:tab w:val="left" w:pos="2160"/>
                  </w:tabs>
                </w:pPr>
              </w:pPrChange>
            </w:pPr>
            <w:ins w:id="2505" w:author="user" w:date="2024-05-17T10:34:00Z">
              <w:r w:rsidRPr="00633E70">
                <w:rPr>
                  <w:b/>
                  <w:color w:val="FFFFFF" w:themeColor="background1"/>
                  <w:rPrChange w:id="2506" w:author="user" w:date="2024-05-17T10:34:00Z">
                    <w:rPr/>
                  </w:rPrChange>
                </w:rPr>
                <w:t>2021</w:t>
              </w:r>
            </w:ins>
          </w:p>
        </w:tc>
        <w:tc>
          <w:tcPr>
            <w:tcW w:w="2605" w:type="dxa"/>
            <w:gridSpan w:val="2"/>
            <w:shd w:val="clear" w:color="auto" w:fill="5F497A" w:themeFill="accent4" w:themeFillShade="BF"/>
            <w:tcPrChange w:id="2507" w:author="user" w:date="2024-05-17T10:33:00Z">
              <w:tcPr>
                <w:tcW w:w="2605" w:type="dxa"/>
                <w:gridSpan w:val="2"/>
              </w:tcPr>
            </w:tcPrChange>
          </w:tcPr>
          <w:p w:rsidR="00295C01" w:rsidRPr="00633E70" w:rsidRDefault="00633E70">
            <w:pPr>
              <w:jc w:val="center"/>
              <w:rPr>
                <w:ins w:id="2508" w:author="user" w:date="2024-05-17T09:43:00Z"/>
                <w:b/>
                <w:color w:val="FFFFFF" w:themeColor="background1"/>
                <w:rPrChange w:id="2509" w:author="user" w:date="2024-05-17T10:34:00Z">
                  <w:rPr>
                    <w:ins w:id="2510" w:author="user" w:date="2024-05-17T09:43:00Z"/>
                    <w:sz w:val="18"/>
                  </w:rPr>
                </w:rPrChange>
              </w:rPr>
              <w:pPrChange w:id="2511" w:author="user" w:date="2024-05-17T10:34:00Z">
                <w:pPr>
                  <w:tabs>
                    <w:tab w:val="left" w:pos="2160"/>
                  </w:tabs>
                </w:pPr>
              </w:pPrChange>
            </w:pPr>
            <w:ins w:id="2512" w:author="user" w:date="2024-05-17T10:34:00Z">
              <w:r w:rsidRPr="00633E70">
                <w:rPr>
                  <w:b/>
                  <w:color w:val="FFFFFF" w:themeColor="background1"/>
                  <w:rPrChange w:id="2513" w:author="user" w:date="2024-05-17T10:34:00Z">
                    <w:rPr/>
                  </w:rPrChange>
                </w:rPr>
                <w:t>2022</w:t>
              </w:r>
            </w:ins>
          </w:p>
        </w:tc>
        <w:tc>
          <w:tcPr>
            <w:tcW w:w="2605" w:type="dxa"/>
            <w:gridSpan w:val="2"/>
            <w:shd w:val="clear" w:color="auto" w:fill="5F497A" w:themeFill="accent4" w:themeFillShade="BF"/>
            <w:tcPrChange w:id="2514" w:author="user" w:date="2024-05-17T10:33:00Z">
              <w:tcPr>
                <w:tcW w:w="2605" w:type="dxa"/>
                <w:gridSpan w:val="2"/>
              </w:tcPr>
            </w:tcPrChange>
          </w:tcPr>
          <w:p w:rsidR="00295C01" w:rsidRPr="00633E70" w:rsidRDefault="00633E70">
            <w:pPr>
              <w:jc w:val="center"/>
              <w:rPr>
                <w:ins w:id="2515" w:author="user" w:date="2024-05-17T09:43:00Z"/>
                <w:b/>
                <w:color w:val="FFFFFF" w:themeColor="background1"/>
                <w:rPrChange w:id="2516" w:author="user" w:date="2024-05-17T10:34:00Z">
                  <w:rPr>
                    <w:ins w:id="2517" w:author="user" w:date="2024-05-17T09:43:00Z"/>
                    <w:sz w:val="18"/>
                  </w:rPr>
                </w:rPrChange>
              </w:rPr>
              <w:pPrChange w:id="2518" w:author="user" w:date="2024-05-17T10:34:00Z">
                <w:pPr>
                  <w:tabs>
                    <w:tab w:val="left" w:pos="2160"/>
                  </w:tabs>
                </w:pPr>
              </w:pPrChange>
            </w:pPr>
            <w:ins w:id="2519" w:author="user" w:date="2024-05-17T10:34:00Z">
              <w:r w:rsidRPr="00633E70">
                <w:rPr>
                  <w:b/>
                  <w:color w:val="FFFFFF" w:themeColor="background1"/>
                  <w:rPrChange w:id="2520" w:author="user" w:date="2024-05-17T10:34:00Z">
                    <w:rPr/>
                  </w:rPrChange>
                </w:rPr>
                <w:t>2023</w:t>
              </w:r>
            </w:ins>
          </w:p>
        </w:tc>
      </w:tr>
      <w:tr w:rsidR="00633E70" w:rsidRPr="00633E70" w:rsidTr="00633E70">
        <w:trPr>
          <w:ins w:id="2521" w:author="user" w:date="2024-05-17T09:43:00Z"/>
        </w:trPr>
        <w:tc>
          <w:tcPr>
            <w:tcW w:w="2972" w:type="dxa"/>
          </w:tcPr>
          <w:p w:rsidR="00633E70" w:rsidRPr="00633E70" w:rsidRDefault="00633E70" w:rsidP="00295C01">
            <w:pPr>
              <w:tabs>
                <w:tab w:val="left" w:pos="2160"/>
              </w:tabs>
              <w:rPr>
                <w:ins w:id="2522" w:author="user" w:date="2024-05-17T09:43:00Z"/>
                <w:sz w:val="24"/>
                <w:szCs w:val="24"/>
                <w:rPrChange w:id="2523" w:author="user" w:date="2024-05-17T10:27:00Z">
                  <w:rPr>
                    <w:ins w:id="2524" w:author="user" w:date="2024-05-17T09:43:00Z"/>
                    <w:sz w:val="18"/>
                  </w:rPr>
                </w:rPrChange>
              </w:rPr>
            </w:pPr>
            <w:ins w:id="2525" w:author="user" w:date="2024-05-17T10:24:00Z">
              <w:r w:rsidRPr="00633E70">
                <w:rPr>
                  <w:sz w:val="24"/>
                  <w:szCs w:val="24"/>
                  <w:rPrChange w:id="2526" w:author="user" w:date="2024-05-17T10:27:00Z">
                    <w:rPr>
                      <w:sz w:val="18"/>
                    </w:rPr>
                  </w:rPrChange>
                </w:rPr>
                <w:t>HARCAMA KALEMLERİ</w:t>
              </w:r>
            </w:ins>
          </w:p>
        </w:tc>
        <w:tc>
          <w:tcPr>
            <w:tcW w:w="1125" w:type="dxa"/>
          </w:tcPr>
          <w:p w:rsidR="00633E70" w:rsidDel="00633E70" w:rsidRDefault="00633E70" w:rsidP="00295C01">
            <w:pPr>
              <w:tabs>
                <w:tab w:val="left" w:pos="2160"/>
              </w:tabs>
              <w:rPr>
                <w:del w:id="2527" w:author="user" w:date="2024-05-17T10:29:00Z"/>
                <w:sz w:val="24"/>
                <w:szCs w:val="24"/>
              </w:rPr>
            </w:pPr>
            <w:ins w:id="2528" w:author="user" w:date="2024-05-17T10:27:00Z">
              <w:r w:rsidRPr="00633E70">
                <w:rPr>
                  <w:sz w:val="24"/>
                  <w:szCs w:val="24"/>
                  <w:rPrChange w:id="2529" w:author="user" w:date="2024-05-17T10:27:00Z">
                    <w:rPr>
                      <w:sz w:val="18"/>
                    </w:rPr>
                  </w:rPrChange>
                </w:rPr>
                <w:t>Gelir</w:t>
              </w:r>
            </w:ins>
          </w:p>
          <w:p w:rsidR="00633E70" w:rsidRPr="00633E70" w:rsidRDefault="00633E70" w:rsidP="00295C01">
            <w:pPr>
              <w:tabs>
                <w:tab w:val="left" w:pos="2160"/>
              </w:tabs>
              <w:rPr>
                <w:ins w:id="2530" w:author="user" w:date="2024-05-17T09:43:00Z"/>
                <w:sz w:val="24"/>
                <w:szCs w:val="24"/>
                <w:rPrChange w:id="2531" w:author="user" w:date="2024-05-17T10:27:00Z">
                  <w:rPr>
                    <w:ins w:id="2532" w:author="user" w:date="2024-05-17T09:43:00Z"/>
                    <w:sz w:val="18"/>
                  </w:rPr>
                </w:rPrChange>
              </w:rPr>
            </w:pPr>
          </w:p>
        </w:tc>
        <w:tc>
          <w:tcPr>
            <w:tcW w:w="1113" w:type="dxa"/>
          </w:tcPr>
          <w:p w:rsidR="00633E70" w:rsidRPr="00633E70" w:rsidRDefault="00633E70" w:rsidP="00633E70">
            <w:pPr>
              <w:tabs>
                <w:tab w:val="left" w:pos="2160"/>
              </w:tabs>
              <w:rPr>
                <w:ins w:id="2533" w:author="user" w:date="2024-05-17T09:43:00Z"/>
                <w:sz w:val="24"/>
                <w:szCs w:val="24"/>
              </w:rPr>
            </w:pPr>
            <w:ins w:id="2534" w:author="user" w:date="2024-05-17T10:29:00Z">
              <w:r>
                <w:rPr>
                  <w:sz w:val="24"/>
                  <w:szCs w:val="24"/>
                </w:rPr>
                <w:t>Gider</w:t>
              </w:r>
            </w:ins>
          </w:p>
        </w:tc>
        <w:tc>
          <w:tcPr>
            <w:tcW w:w="1275" w:type="dxa"/>
          </w:tcPr>
          <w:p w:rsidR="00633E70" w:rsidRPr="00633E70" w:rsidRDefault="00633E70" w:rsidP="00295C01">
            <w:pPr>
              <w:tabs>
                <w:tab w:val="left" w:pos="2160"/>
              </w:tabs>
              <w:rPr>
                <w:ins w:id="2535" w:author="user" w:date="2024-05-17T09:43:00Z"/>
                <w:sz w:val="24"/>
                <w:szCs w:val="24"/>
                <w:rPrChange w:id="2536" w:author="user" w:date="2024-05-17T10:27:00Z">
                  <w:rPr>
                    <w:ins w:id="2537" w:author="user" w:date="2024-05-17T09:43:00Z"/>
                    <w:sz w:val="18"/>
                  </w:rPr>
                </w:rPrChange>
              </w:rPr>
            </w:pPr>
            <w:ins w:id="2538" w:author="user" w:date="2024-05-17T10:27:00Z">
              <w:r w:rsidRPr="00633E70">
                <w:rPr>
                  <w:sz w:val="24"/>
                  <w:szCs w:val="24"/>
                  <w:rPrChange w:id="2539" w:author="user" w:date="2024-05-17T10:27:00Z">
                    <w:rPr>
                      <w:sz w:val="18"/>
                    </w:rPr>
                  </w:rPrChange>
                </w:rPr>
                <w:t>Gelir</w:t>
              </w:r>
            </w:ins>
          </w:p>
        </w:tc>
        <w:tc>
          <w:tcPr>
            <w:tcW w:w="1330" w:type="dxa"/>
          </w:tcPr>
          <w:p w:rsidR="00633E70" w:rsidRPr="00633E70" w:rsidRDefault="00633E70" w:rsidP="00633E70">
            <w:pPr>
              <w:tabs>
                <w:tab w:val="left" w:pos="2160"/>
              </w:tabs>
              <w:ind w:left="395"/>
              <w:rPr>
                <w:ins w:id="2540" w:author="user" w:date="2024-05-17T09:43:00Z"/>
                <w:sz w:val="24"/>
                <w:szCs w:val="24"/>
              </w:rPr>
            </w:pPr>
            <w:ins w:id="2541" w:author="user" w:date="2024-05-17T10:27:00Z">
              <w:r w:rsidRPr="00633E70">
                <w:rPr>
                  <w:sz w:val="24"/>
                  <w:szCs w:val="24"/>
                  <w:rPrChange w:id="2542" w:author="user" w:date="2024-05-17T10:27:00Z">
                    <w:rPr>
                      <w:sz w:val="18"/>
                    </w:rPr>
                  </w:rPrChange>
                </w:rPr>
                <w:t>Gider</w:t>
              </w:r>
            </w:ins>
          </w:p>
        </w:tc>
        <w:tc>
          <w:tcPr>
            <w:tcW w:w="1275" w:type="dxa"/>
          </w:tcPr>
          <w:p w:rsidR="00633E70" w:rsidRPr="00633E70" w:rsidRDefault="00633E70" w:rsidP="00295C01">
            <w:pPr>
              <w:tabs>
                <w:tab w:val="left" w:pos="2160"/>
              </w:tabs>
              <w:rPr>
                <w:ins w:id="2543" w:author="user" w:date="2024-05-17T09:43:00Z"/>
                <w:sz w:val="24"/>
                <w:szCs w:val="24"/>
                <w:rPrChange w:id="2544" w:author="user" w:date="2024-05-17T10:27:00Z">
                  <w:rPr>
                    <w:ins w:id="2545" w:author="user" w:date="2024-05-17T09:43:00Z"/>
                    <w:sz w:val="18"/>
                  </w:rPr>
                </w:rPrChange>
              </w:rPr>
            </w:pPr>
            <w:ins w:id="2546" w:author="user" w:date="2024-05-17T10:27:00Z">
              <w:r w:rsidRPr="00633E70">
                <w:rPr>
                  <w:sz w:val="24"/>
                  <w:szCs w:val="24"/>
                  <w:rPrChange w:id="2547" w:author="user" w:date="2024-05-17T10:27:00Z">
                    <w:rPr>
                      <w:sz w:val="18"/>
                    </w:rPr>
                  </w:rPrChange>
                </w:rPr>
                <w:t xml:space="preserve">Gelir </w:t>
              </w:r>
            </w:ins>
          </w:p>
        </w:tc>
        <w:tc>
          <w:tcPr>
            <w:tcW w:w="1330" w:type="dxa"/>
          </w:tcPr>
          <w:p w:rsidR="00633E70" w:rsidRPr="00633E70" w:rsidRDefault="00633E70" w:rsidP="00633E70">
            <w:pPr>
              <w:tabs>
                <w:tab w:val="left" w:pos="2160"/>
              </w:tabs>
              <w:rPr>
                <w:ins w:id="2548" w:author="user" w:date="2024-05-17T09:43:00Z"/>
                <w:sz w:val="24"/>
                <w:szCs w:val="24"/>
              </w:rPr>
            </w:pPr>
            <w:ins w:id="2549" w:author="user" w:date="2024-05-17T10:29:00Z">
              <w:r>
                <w:rPr>
                  <w:sz w:val="24"/>
                  <w:szCs w:val="24"/>
                </w:rPr>
                <w:t>Gider</w:t>
              </w:r>
            </w:ins>
          </w:p>
        </w:tc>
      </w:tr>
      <w:tr w:rsidR="00CF774E" w:rsidRPr="00633E70" w:rsidTr="00633E70">
        <w:trPr>
          <w:ins w:id="2550" w:author="user" w:date="2024-05-17T09:43:00Z"/>
        </w:trPr>
        <w:tc>
          <w:tcPr>
            <w:tcW w:w="2972" w:type="dxa"/>
          </w:tcPr>
          <w:p w:rsidR="00CF774E" w:rsidRPr="00633E70" w:rsidRDefault="00CF774E" w:rsidP="00CF774E">
            <w:pPr>
              <w:tabs>
                <w:tab w:val="left" w:pos="2160"/>
              </w:tabs>
              <w:rPr>
                <w:ins w:id="2551" w:author="user" w:date="2024-05-17T09:43:00Z"/>
                <w:sz w:val="24"/>
                <w:szCs w:val="24"/>
                <w:rPrChange w:id="2552" w:author="user" w:date="2024-05-17T10:27:00Z">
                  <w:rPr>
                    <w:ins w:id="2553" w:author="user" w:date="2024-05-17T09:43:00Z"/>
                    <w:sz w:val="18"/>
                  </w:rPr>
                </w:rPrChange>
              </w:rPr>
            </w:pPr>
            <w:ins w:id="2554" w:author="user" w:date="2024-05-17T10:25:00Z">
              <w:r w:rsidRPr="00633E70">
                <w:rPr>
                  <w:sz w:val="24"/>
                  <w:szCs w:val="24"/>
                  <w:rPrChange w:id="2555" w:author="user" w:date="2024-05-17T10:27:00Z">
                    <w:rPr>
                      <w:sz w:val="18"/>
                    </w:rPr>
                  </w:rPrChange>
                </w:rPr>
                <w:t>Temizlik</w:t>
              </w:r>
            </w:ins>
          </w:p>
        </w:tc>
        <w:tc>
          <w:tcPr>
            <w:tcW w:w="1125" w:type="dxa"/>
          </w:tcPr>
          <w:p w:rsidR="00CF774E" w:rsidRPr="00633E70" w:rsidRDefault="00CF774E" w:rsidP="00CF774E">
            <w:pPr>
              <w:tabs>
                <w:tab w:val="left" w:pos="2160"/>
              </w:tabs>
              <w:rPr>
                <w:ins w:id="2556" w:author="user" w:date="2024-05-17T09:43:00Z"/>
                <w:sz w:val="24"/>
                <w:szCs w:val="24"/>
                <w:rPrChange w:id="2557" w:author="user" w:date="2024-05-17T10:27:00Z">
                  <w:rPr>
                    <w:ins w:id="2558" w:author="user" w:date="2024-05-17T09:43:00Z"/>
                    <w:sz w:val="18"/>
                  </w:rPr>
                </w:rPrChange>
              </w:rPr>
            </w:pPr>
            <w:ins w:id="2559" w:author="user" w:date="2024-05-17T10:36:00Z">
              <w:r>
                <w:rPr>
                  <w:sz w:val="24"/>
                  <w:szCs w:val="24"/>
                </w:rPr>
                <w:t>5000</w:t>
              </w:r>
            </w:ins>
          </w:p>
        </w:tc>
        <w:tc>
          <w:tcPr>
            <w:tcW w:w="1113" w:type="dxa"/>
          </w:tcPr>
          <w:p w:rsidR="00CF774E" w:rsidRPr="00633E70" w:rsidRDefault="00CF774E" w:rsidP="00CF774E">
            <w:pPr>
              <w:tabs>
                <w:tab w:val="left" w:pos="2160"/>
              </w:tabs>
              <w:rPr>
                <w:ins w:id="2560" w:author="user" w:date="2024-05-17T09:43:00Z"/>
                <w:sz w:val="24"/>
                <w:szCs w:val="24"/>
              </w:rPr>
            </w:pPr>
            <w:ins w:id="2561" w:author="user" w:date="2024-05-17T10:34:00Z">
              <w:r>
                <w:rPr>
                  <w:sz w:val="24"/>
                  <w:szCs w:val="24"/>
                </w:rPr>
                <w:t>5000</w:t>
              </w:r>
            </w:ins>
          </w:p>
        </w:tc>
        <w:tc>
          <w:tcPr>
            <w:tcW w:w="1275" w:type="dxa"/>
          </w:tcPr>
          <w:p w:rsidR="00CF774E" w:rsidRPr="00633E70" w:rsidRDefault="00CF774E" w:rsidP="00CF774E">
            <w:pPr>
              <w:tabs>
                <w:tab w:val="left" w:pos="2160"/>
              </w:tabs>
              <w:rPr>
                <w:ins w:id="2562" w:author="user" w:date="2024-05-17T09:43:00Z"/>
                <w:sz w:val="24"/>
                <w:szCs w:val="24"/>
                <w:rPrChange w:id="2563" w:author="user" w:date="2024-05-17T10:27:00Z">
                  <w:rPr>
                    <w:ins w:id="2564" w:author="user" w:date="2024-05-17T09:43:00Z"/>
                    <w:sz w:val="18"/>
                  </w:rPr>
                </w:rPrChange>
              </w:rPr>
            </w:pPr>
            <w:ins w:id="2565" w:author="user" w:date="2024-05-17T10:38:00Z">
              <w:r>
                <w:rPr>
                  <w:sz w:val="24"/>
                  <w:szCs w:val="24"/>
                </w:rPr>
                <w:t>7000</w:t>
              </w:r>
            </w:ins>
          </w:p>
        </w:tc>
        <w:tc>
          <w:tcPr>
            <w:tcW w:w="1330" w:type="dxa"/>
          </w:tcPr>
          <w:p w:rsidR="00CF774E" w:rsidRPr="00633E70" w:rsidRDefault="00CF774E" w:rsidP="00CF774E">
            <w:pPr>
              <w:tabs>
                <w:tab w:val="left" w:pos="2160"/>
              </w:tabs>
              <w:rPr>
                <w:ins w:id="2566" w:author="user" w:date="2024-05-17T09:43:00Z"/>
                <w:sz w:val="24"/>
                <w:szCs w:val="24"/>
              </w:rPr>
            </w:pPr>
            <w:ins w:id="2567" w:author="user" w:date="2024-05-17T10:34:00Z">
              <w:r>
                <w:rPr>
                  <w:sz w:val="24"/>
                  <w:szCs w:val="24"/>
                </w:rPr>
                <w:t>7000</w:t>
              </w:r>
            </w:ins>
          </w:p>
        </w:tc>
        <w:tc>
          <w:tcPr>
            <w:tcW w:w="1275" w:type="dxa"/>
          </w:tcPr>
          <w:p w:rsidR="00CF774E" w:rsidRPr="00633E70" w:rsidRDefault="00CF774E" w:rsidP="00CF774E">
            <w:pPr>
              <w:tabs>
                <w:tab w:val="left" w:pos="2160"/>
              </w:tabs>
              <w:rPr>
                <w:ins w:id="2568" w:author="user" w:date="2024-05-17T09:43:00Z"/>
                <w:sz w:val="24"/>
                <w:szCs w:val="24"/>
                <w:rPrChange w:id="2569" w:author="user" w:date="2024-05-17T10:27:00Z">
                  <w:rPr>
                    <w:ins w:id="2570" w:author="user" w:date="2024-05-17T09:43:00Z"/>
                    <w:sz w:val="18"/>
                  </w:rPr>
                </w:rPrChange>
              </w:rPr>
            </w:pPr>
            <w:ins w:id="2571" w:author="user" w:date="2024-05-17T10:38:00Z">
              <w:r>
                <w:rPr>
                  <w:sz w:val="24"/>
                  <w:szCs w:val="24"/>
                </w:rPr>
                <w:t>8000</w:t>
              </w:r>
            </w:ins>
          </w:p>
        </w:tc>
        <w:tc>
          <w:tcPr>
            <w:tcW w:w="1330" w:type="dxa"/>
          </w:tcPr>
          <w:p w:rsidR="00CF774E" w:rsidRPr="00633E70" w:rsidRDefault="00CF774E" w:rsidP="00CF774E">
            <w:pPr>
              <w:tabs>
                <w:tab w:val="left" w:pos="2160"/>
              </w:tabs>
              <w:rPr>
                <w:ins w:id="2572" w:author="user" w:date="2024-05-17T09:43:00Z"/>
                <w:sz w:val="24"/>
                <w:szCs w:val="24"/>
              </w:rPr>
            </w:pPr>
            <w:ins w:id="2573" w:author="user" w:date="2024-05-17T10:35:00Z">
              <w:r>
                <w:rPr>
                  <w:sz w:val="24"/>
                  <w:szCs w:val="24"/>
                </w:rPr>
                <w:t>8000</w:t>
              </w:r>
            </w:ins>
          </w:p>
        </w:tc>
      </w:tr>
      <w:tr w:rsidR="00CF774E" w:rsidRPr="00633E70" w:rsidTr="00633E70">
        <w:trPr>
          <w:ins w:id="2574" w:author="user" w:date="2024-05-17T09:43:00Z"/>
        </w:trPr>
        <w:tc>
          <w:tcPr>
            <w:tcW w:w="2972" w:type="dxa"/>
          </w:tcPr>
          <w:p w:rsidR="00CF774E" w:rsidRPr="00633E70" w:rsidRDefault="00CF774E" w:rsidP="00CF774E">
            <w:pPr>
              <w:tabs>
                <w:tab w:val="left" w:pos="2160"/>
              </w:tabs>
              <w:rPr>
                <w:ins w:id="2575" w:author="user" w:date="2024-05-17T09:43:00Z"/>
                <w:sz w:val="24"/>
                <w:szCs w:val="24"/>
                <w:rPrChange w:id="2576" w:author="user" w:date="2024-05-17T10:27:00Z">
                  <w:rPr>
                    <w:ins w:id="2577" w:author="user" w:date="2024-05-17T09:43:00Z"/>
                    <w:sz w:val="18"/>
                  </w:rPr>
                </w:rPrChange>
              </w:rPr>
            </w:pPr>
            <w:ins w:id="2578" w:author="user" w:date="2024-05-17T10:25:00Z">
              <w:r w:rsidRPr="00633E70">
                <w:rPr>
                  <w:sz w:val="24"/>
                  <w:szCs w:val="24"/>
                  <w:rPrChange w:id="2579" w:author="user" w:date="2024-05-17T10:27:00Z">
                    <w:rPr>
                      <w:sz w:val="18"/>
                    </w:rPr>
                  </w:rPrChange>
                </w:rPr>
                <w:t>Küçük Onarım</w:t>
              </w:r>
            </w:ins>
          </w:p>
        </w:tc>
        <w:tc>
          <w:tcPr>
            <w:tcW w:w="1125" w:type="dxa"/>
          </w:tcPr>
          <w:p w:rsidR="00CF774E" w:rsidRPr="00633E70" w:rsidRDefault="00CF774E" w:rsidP="00CF774E">
            <w:pPr>
              <w:tabs>
                <w:tab w:val="left" w:pos="2160"/>
              </w:tabs>
              <w:rPr>
                <w:ins w:id="2580" w:author="user" w:date="2024-05-17T09:43:00Z"/>
                <w:sz w:val="24"/>
                <w:szCs w:val="24"/>
                <w:rPrChange w:id="2581" w:author="user" w:date="2024-05-17T10:27:00Z">
                  <w:rPr>
                    <w:ins w:id="2582" w:author="user" w:date="2024-05-17T09:43:00Z"/>
                    <w:sz w:val="18"/>
                  </w:rPr>
                </w:rPrChange>
              </w:rPr>
            </w:pPr>
            <w:ins w:id="2583" w:author="user" w:date="2024-05-17T10:37:00Z">
              <w:r>
                <w:rPr>
                  <w:sz w:val="24"/>
                  <w:szCs w:val="24"/>
                </w:rPr>
                <w:t>0</w:t>
              </w:r>
            </w:ins>
          </w:p>
        </w:tc>
        <w:tc>
          <w:tcPr>
            <w:tcW w:w="1113" w:type="dxa"/>
          </w:tcPr>
          <w:p w:rsidR="00CF774E" w:rsidRPr="00633E70" w:rsidRDefault="00CF774E" w:rsidP="00CF774E">
            <w:pPr>
              <w:tabs>
                <w:tab w:val="left" w:pos="2160"/>
              </w:tabs>
              <w:rPr>
                <w:ins w:id="2584" w:author="user" w:date="2024-05-17T09:43:00Z"/>
                <w:sz w:val="24"/>
                <w:szCs w:val="24"/>
              </w:rPr>
            </w:pPr>
            <w:ins w:id="2585" w:author="user" w:date="2024-05-17T10:35:00Z">
              <w:r>
                <w:rPr>
                  <w:sz w:val="24"/>
                  <w:szCs w:val="24"/>
                </w:rPr>
                <w:t>0</w:t>
              </w:r>
            </w:ins>
          </w:p>
        </w:tc>
        <w:tc>
          <w:tcPr>
            <w:tcW w:w="1275" w:type="dxa"/>
          </w:tcPr>
          <w:p w:rsidR="00CF774E" w:rsidRPr="00633E70" w:rsidRDefault="00CF774E" w:rsidP="00CF774E">
            <w:pPr>
              <w:tabs>
                <w:tab w:val="left" w:pos="2160"/>
              </w:tabs>
              <w:rPr>
                <w:ins w:id="2586" w:author="user" w:date="2024-05-17T09:43:00Z"/>
                <w:sz w:val="24"/>
                <w:szCs w:val="24"/>
                <w:rPrChange w:id="2587" w:author="user" w:date="2024-05-17T10:27:00Z">
                  <w:rPr>
                    <w:ins w:id="2588" w:author="user" w:date="2024-05-17T09:43:00Z"/>
                    <w:sz w:val="18"/>
                  </w:rPr>
                </w:rPrChange>
              </w:rPr>
            </w:pPr>
            <w:ins w:id="2589" w:author="user" w:date="2024-05-17T10:38:00Z">
              <w:r>
                <w:rPr>
                  <w:sz w:val="24"/>
                  <w:szCs w:val="24"/>
                </w:rPr>
                <w:t>0</w:t>
              </w:r>
            </w:ins>
          </w:p>
        </w:tc>
        <w:tc>
          <w:tcPr>
            <w:tcW w:w="1330" w:type="dxa"/>
          </w:tcPr>
          <w:p w:rsidR="00CF774E" w:rsidRPr="00633E70" w:rsidRDefault="00CF774E" w:rsidP="00CF774E">
            <w:pPr>
              <w:tabs>
                <w:tab w:val="left" w:pos="2160"/>
              </w:tabs>
              <w:rPr>
                <w:ins w:id="2590" w:author="user" w:date="2024-05-17T09:43:00Z"/>
                <w:sz w:val="24"/>
                <w:szCs w:val="24"/>
              </w:rPr>
            </w:pPr>
            <w:ins w:id="2591" w:author="user" w:date="2024-05-17T10:35:00Z">
              <w:r>
                <w:rPr>
                  <w:sz w:val="24"/>
                  <w:szCs w:val="24"/>
                </w:rPr>
                <w:t>0</w:t>
              </w:r>
            </w:ins>
          </w:p>
        </w:tc>
        <w:tc>
          <w:tcPr>
            <w:tcW w:w="1275" w:type="dxa"/>
          </w:tcPr>
          <w:p w:rsidR="00CF774E" w:rsidRPr="00633E70" w:rsidRDefault="00CF774E" w:rsidP="00CF774E">
            <w:pPr>
              <w:tabs>
                <w:tab w:val="left" w:pos="2160"/>
              </w:tabs>
              <w:rPr>
                <w:ins w:id="2592" w:author="user" w:date="2024-05-17T09:43:00Z"/>
                <w:sz w:val="24"/>
                <w:szCs w:val="24"/>
                <w:rPrChange w:id="2593" w:author="user" w:date="2024-05-17T10:27:00Z">
                  <w:rPr>
                    <w:ins w:id="2594" w:author="user" w:date="2024-05-17T09:43:00Z"/>
                    <w:sz w:val="18"/>
                  </w:rPr>
                </w:rPrChange>
              </w:rPr>
            </w:pPr>
            <w:ins w:id="2595" w:author="user" w:date="2024-05-17T10:38:00Z">
              <w:r>
                <w:rPr>
                  <w:sz w:val="24"/>
                  <w:szCs w:val="24"/>
                </w:rPr>
                <w:t>0</w:t>
              </w:r>
            </w:ins>
          </w:p>
        </w:tc>
        <w:tc>
          <w:tcPr>
            <w:tcW w:w="1330" w:type="dxa"/>
          </w:tcPr>
          <w:p w:rsidR="00CF774E" w:rsidRPr="00633E70" w:rsidRDefault="00CF774E" w:rsidP="00CF774E">
            <w:pPr>
              <w:tabs>
                <w:tab w:val="left" w:pos="2160"/>
              </w:tabs>
              <w:rPr>
                <w:ins w:id="2596" w:author="user" w:date="2024-05-17T09:43:00Z"/>
                <w:sz w:val="24"/>
                <w:szCs w:val="24"/>
              </w:rPr>
            </w:pPr>
            <w:ins w:id="2597" w:author="user" w:date="2024-05-17T10:35:00Z">
              <w:r>
                <w:rPr>
                  <w:sz w:val="24"/>
                  <w:szCs w:val="24"/>
                </w:rPr>
                <w:t>0</w:t>
              </w:r>
            </w:ins>
          </w:p>
        </w:tc>
      </w:tr>
      <w:tr w:rsidR="00CF774E" w:rsidRPr="00633E70" w:rsidTr="00633E70">
        <w:trPr>
          <w:ins w:id="2598" w:author="user" w:date="2024-05-17T09:43:00Z"/>
        </w:trPr>
        <w:tc>
          <w:tcPr>
            <w:tcW w:w="2972" w:type="dxa"/>
          </w:tcPr>
          <w:p w:rsidR="00CF774E" w:rsidRPr="00633E70" w:rsidRDefault="00CF774E" w:rsidP="00CF774E">
            <w:pPr>
              <w:tabs>
                <w:tab w:val="left" w:pos="2160"/>
              </w:tabs>
              <w:rPr>
                <w:ins w:id="2599" w:author="user" w:date="2024-05-17T09:43:00Z"/>
                <w:sz w:val="24"/>
                <w:szCs w:val="24"/>
                <w:rPrChange w:id="2600" w:author="user" w:date="2024-05-17T10:27:00Z">
                  <w:rPr>
                    <w:ins w:id="2601" w:author="user" w:date="2024-05-17T09:43:00Z"/>
                    <w:sz w:val="18"/>
                  </w:rPr>
                </w:rPrChange>
              </w:rPr>
            </w:pPr>
            <w:ins w:id="2602" w:author="user" w:date="2024-05-17T10:25:00Z">
              <w:r w:rsidRPr="00633E70">
                <w:rPr>
                  <w:sz w:val="24"/>
                  <w:szCs w:val="24"/>
                  <w:rPrChange w:id="2603" w:author="user" w:date="2024-05-17T10:27:00Z">
                    <w:rPr>
                      <w:sz w:val="18"/>
                    </w:rPr>
                  </w:rPrChange>
                </w:rPr>
                <w:t>B</w:t>
              </w:r>
              <w:r>
                <w:rPr>
                  <w:sz w:val="24"/>
                  <w:szCs w:val="24"/>
                </w:rPr>
                <w:t>ilgi</w:t>
              </w:r>
            </w:ins>
            <w:ins w:id="2604" w:author="user" w:date="2024-05-17T10:35:00Z">
              <w:r>
                <w:rPr>
                  <w:sz w:val="24"/>
                  <w:szCs w:val="24"/>
                </w:rPr>
                <w:t>sayar</w:t>
              </w:r>
            </w:ins>
            <w:ins w:id="2605" w:author="user" w:date="2024-05-17T10:25:00Z">
              <w:r w:rsidRPr="00633E70">
                <w:rPr>
                  <w:sz w:val="24"/>
                  <w:szCs w:val="24"/>
                  <w:rPrChange w:id="2606" w:author="user" w:date="2024-05-17T10:27:00Z">
                    <w:rPr>
                      <w:sz w:val="18"/>
                    </w:rPr>
                  </w:rPrChange>
                </w:rPr>
                <w:t xml:space="preserve"> </w:t>
              </w:r>
            </w:ins>
            <w:ins w:id="2607" w:author="user" w:date="2024-05-17T10:26:00Z">
              <w:r w:rsidRPr="00633E70">
                <w:rPr>
                  <w:sz w:val="24"/>
                  <w:szCs w:val="24"/>
                  <w:rPrChange w:id="2608" w:author="user" w:date="2024-05-17T10:27:00Z">
                    <w:rPr>
                      <w:sz w:val="18"/>
                    </w:rPr>
                  </w:rPrChange>
                </w:rPr>
                <w:t xml:space="preserve">ve Büro </w:t>
              </w:r>
              <w:proofErr w:type="spellStart"/>
              <w:proofErr w:type="gramStart"/>
              <w:r w:rsidRPr="00633E70">
                <w:rPr>
                  <w:sz w:val="24"/>
                  <w:szCs w:val="24"/>
                  <w:rPrChange w:id="2609" w:author="user" w:date="2024-05-17T10:27:00Z">
                    <w:rPr>
                      <w:sz w:val="18"/>
                    </w:rPr>
                  </w:rPrChange>
                </w:rPr>
                <w:t>Mak.</w:t>
              </w:r>
            </w:ins>
            <w:ins w:id="2610" w:author="user" w:date="2024-05-17T10:25:00Z">
              <w:r w:rsidRPr="00633E70">
                <w:rPr>
                  <w:sz w:val="24"/>
                  <w:szCs w:val="24"/>
                  <w:rPrChange w:id="2611" w:author="user" w:date="2024-05-17T10:27:00Z">
                    <w:rPr>
                      <w:sz w:val="18"/>
                    </w:rPr>
                  </w:rPrChange>
                </w:rPr>
                <w:t>H</w:t>
              </w:r>
              <w:r>
                <w:rPr>
                  <w:sz w:val="24"/>
                  <w:szCs w:val="24"/>
                </w:rPr>
                <w:t>ar</w:t>
              </w:r>
            </w:ins>
            <w:proofErr w:type="spellEnd"/>
            <w:proofErr w:type="gramEnd"/>
          </w:p>
        </w:tc>
        <w:tc>
          <w:tcPr>
            <w:tcW w:w="1125" w:type="dxa"/>
          </w:tcPr>
          <w:p w:rsidR="00CF774E" w:rsidRPr="00633E70" w:rsidRDefault="005B3AB3" w:rsidP="00CF774E">
            <w:pPr>
              <w:tabs>
                <w:tab w:val="left" w:pos="2160"/>
              </w:tabs>
              <w:rPr>
                <w:ins w:id="2612" w:author="user" w:date="2024-05-17T09:43:00Z"/>
                <w:sz w:val="24"/>
                <w:szCs w:val="24"/>
                <w:rPrChange w:id="2613" w:author="user" w:date="2024-05-17T10:27:00Z">
                  <w:rPr>
                    <w:ins w:id="2614" w:author="user" w:date="2024-05-17T09:43:00Z"/>
                    <w:sz w:val="18"/>
                  </w:rPr>
                </w:rPrChange>
              </w:rPr>
            </w:pPr>
            <w:ins w:id="2615" w:author="user" w:date="2024-05-17T10:37:00Z">
              <w:r>
                <w:rPr>
                  <w:sz w:val="24"/>
                  <w:szCs w:val="24"/>
                </w:rPr>
                <w:t>1000</w:t>
              </w:r>
            </w:ins>
          </w:p>
        </w:tc>
        <w:tc>
          <w:tcPr>
            <w:tcW w:w="1113" w:type="dxa"/>
          </w:tcPr>
          <w:p w:rsidR="00CF774E" w:rsidRPr="00633E70" w:rsidRDefault="00CF774E" w:rsidP="00CF774E">
            <w:pPr>
              <w:tabs>
                <w:tab w:val="left" w:pos="2160"/>
              </w:tabs>
              <w:rPr>
                <w:ins w:id="2616" w:author="user" w:date="2024-05-17T09:43:00Z"/>
                <w:sz w:val="24"/>
                <w:szCs w:val="24"/>
              </w:rPr>
            </w:pPr>
            <w:ins w:id="2617" w:author="user" w:date="2024-05-17T10:35:00Z">
              <w:r>
                <w:rPr>
                  <w:sz w:val="24"/>
                  <w:szCs w:val="24"/>
                </w:rPr>
                <w:t>1000</w:t>
              </w:r>
            </w:ins>
          </w:p>
        </w:tc>
        <w:tc>
          <w:tcPr>
            <w:tcW w:w="1275" w:type="dxa"/>
          </w:tcPr>
          <w:p w:rsidR="00CF774E" w:rsidRPr="00633E70" w:rsidRDefault="00CF774E" w:rsidP="00CF774E">
            <w:pPr>
              <w:tabs>
                <w:tab w:val="left" w:pos="2160"/>
              </w:tabs>
              <w:rPr>
                <w:ins w:id="2618" w:author="user" w:date="2024-05-17T09:43:00Z"/>
                <w:sz w:val="24"/>
                <w:szCs w:val="24"/>
                <w:rPrChange w:id="2619" w:author="user" w:date="2024-05-17T10:27:00Z">
                  <w:rPr>
                    <w:ins w:id="2620" w:author="user" w:date="2024-05-17T09:43:00Z"/>
                    <w:sz w:val="18"/>
                  </w:rPr>
                </w:rPrChange>
              </w:rPr>
            </w:pPr>
            <w:ins w:id="2621" w:author="user" w:date="2024-05-17T10:38:00Z">
              <w:r>
                <w:rPr>
                  <w:sz w:val="24"/>
                  <w:szCs w:val="24"/>
                </w:rPr>
                <w:t>2000</w:t>
              </w:r>
            </w:ins>
          </w:p>
        </w:tc>
        <w:tc>
          <w:tcPr>
            <w:tcW w:w="1330" w:type="dxa"/>
          </w:tcPr>
          <w:p w:rsidR="00CF774E" w:rsidRPr="00633E70" w:rsidRDefault="00CF774E" w:rsidP="00CF774E">
            <w:pPr>
              <w:tabs>
                <w:tab w:val="left" w:pos="2160"/>
              </w:tabs>
              <w:rPr>
                <w:ins w:id="2622" w:author="user" w:date="2024-05-17T09:43:00Z"/>
                <w:sz w:val="24"/>
                <w:szCs w:val="24"/>
              </w:rPr>
            </w:pPr>
            <w:ins w:id="2623" w:author="user" w:date="2024-05-17T10:36:00Z">
              <w:r>
                <w:rPr>
                  <w:sz w:val="24"/>
                  <w:szCs w:val="24"/>
                </w:rPr>
                <w:t>2000</w:t>
              </w:r>
            </w:ins>
          </w:p>
        </w:tc>
        <w:tc>
          <w:tcPr>
            <w:tcW w:w="1275" w:type="dxa"/>
          </w:tcPr>
          <w:p w:rsidR="00CF774E" w:rsidRPr="00633E70" w:rsidRDefault="00CF774E" w:rsidP="00CF774E">
            <w:pPr>
              <w:tabs>
                <w:tab w:val="left" w:pos="2160"/>
              </w:tabs>
              <w:rPr>
                <w:ins w:id="2624" w:author="user" w:date="2024-05-17T09:43:00Z"/>
                <w:sz w:val="24"/>
                <w:szCs w:val="24"/>
                <w:rPrChange w:id="2625" w:author="user" w:date="2024-05-17T10:27:00Z">
                  <w:rPr>
                    <w:ins w:id="2626" w:author="user" w:date="2024-05-17T09:43:00Z"/>
                    <w:sz w:val="18"/>
                  </w:rPr>
                </w:rPrChange>
              </w:rPr>
            </w:pPr>
            <w:ins w:id="2627" w:author="user" w:date="2024-05-17T10:38:00Z">
              <w:r>
                <w:rPr>
                  <w:sz w:val="24"/>
                  <w:szCs w:val="24"/>
                </w:rPr>
                <w:t>2500</w:t>
              </w:r>
            </w:ins>
          </w:p>
        </w:tc>
        <w:tc>
          <w:tcPr>
            <w:tcW w:w="1330" w:type="dxa"/>
          </w:tcPr>
          <w:p w:rsidR="00CF774E" w:rsidRPr="00633E70" w:rsidRDefault="00CF774E" w:rsidP="00CF774E">
            <w:pPr>
              <w:tabs>
                <w:tab w:val="left" w:pos="2160"/>
              </w:tabs>
              <w:rPr>
                <w:ins w:id="2628" w:author="user" w:date="2024-05-17T09:43:00Z"/>
                <w:sz w:val="24"/>
                <w:szCs w:val="24"/>
              </w:rPr>
            </w:pPr>
            <w:ins w:id="2629" w:author="user" w:date="2024-05-17T10:36:00Z">
              <w:r>
                <w:rPr>
                  <w:sz w:val="24"/>
                  <w:szCs w:val="24"/>
                </w:rPr>
                <w:t>2500</w:t>
              </w:r>
            </w:ins>
          </w:p>
        </w:tc>
      </w:tr>
      <w:tr w:rsidR="00CF774E" w:rsidRPr="00633E70" w:rsidTr="00633E70">
        <w:trPr>
          <w:ins w:id="2630" w:author="user" w:date="2024-05-17T09:43:00Z"/>
        </w:trPr>
        <w:tc>
          <w:tcPr>
            <w:tcW w:w="2972" w:type="dxa"/>
          </w:tcPr>
          <w:p w:rsidR="00CF774E" w:rsidRPr="00633E70" w:rsidRDefault="00CF774E" w:rsidP="00CF774E">
            <w:pPr>
              <w:tabs>
                <w:tab w:val="left" w:pos="2160"/>
              </w:tabs>
              <w:rPr>
                <w:ins w:id="2631" w:author="user" w:date="2024-05-17T09:43:00Z"/>
                <w:sz w:val="24"/>
                <w:szCs w:val="24"/>
                <w:rPrChange w:id="2632" w:author="user" w:date="2024-05-17T10:27:00Z">
                  <w:rPr>
                    <w:ins w:id="2633" w:author="user" w:date="2024-05-17T09:43:00Z"/>
                    <w:sz w:val="18"/>
                  </w:rPr>
                </w:rPrChange>
              </w:rPr>
            </w:pPr>
            <w:ins w:id="2634" w:author="user" w:date="2024-05-17T10:26:00Z">
              <w:r w:rsidRPr="00633E70">
                <w:rPr>
                  <w:sz w:val="24"/>
                  <w:szCs w:val="24"/>
                  <w:rPrChange w:id="2635" w:author="user" w:date="2024-05-17T10:27:00Z">
                    <w:rPr>
                      <w:sz w:val="18"/>
                    </w:rPr>
                  </w:rPrChange>
                </w:rPr>
                <w:t>Kırtasiye</w:t>
              </w:r>
            </w:ins>
          </w:p>
        </w:tc>
        <w:tc>
          <w:tcPr>
            <w:tcW w:w="1125" w:type="dxa"/>
          </w:tcPr>
          <w:p w:rsidR="00CF774E" w:rsidRPr="00633E70" w:rsidRDefault="005B3AB3" w:rsidP="00CF774E">
            <w:pPr>
              <w:tabs>
                <w:tab w:val="left" w:pos="2160"/>
              </w:tabs>
              <w:rPr>
                <w:ins w:id="2636" w:author="user" w:date="2024-05-17T09:43:00Z"/>
                <w:sz w:val="24"/>
                <w:szCs w:val="24"/>
                <w:rPrChange w:id="2637" w:author="user" w:date="2024-05-17T10:27:00Z">
                  <w:rPr>
                    <w:ins w:id="2638" w:author="user" w:date="2024-05-17T09:43:00Z"/>
                    <w:sz w:val="18"/>
                  </w:rPr>
                </w:rPrChange>
              </w:rPr>
            </w:pPr>
            <w:ins w:id="2639" w:author="user" w:date="2024-05-17T10:37:00Z">
              <w:r>
                <w:rPr>
                  <w:sz w:val="24"/>
                  <w:szCs w:val="24"/>
                </w:rPr>
                <w:t>4000</w:t>
              </w:r>
            </w:ins>
          </w:p>
        </w:tc>
        <w:tc>
          <w:tcPr>
            <w:tcW w:w="1113" w:type="dxa"/>
          </w:tcPr>
          <w:p w:rsidR="00CF774E" w:rsidRPr="00633E70" w:rsidRDefault="00CF774E" w:rsidP="00CF774E">
            <w:pPr>
              <w:tabs>
                <w:tab w:val="left" w:pos="2160"/>
              </w:tabs>
              <w:rPr>
                <w:ins w:id="2640" w:author="user" w:date="2024-05-17T09:43:00Z"/>
                <w:sz w:val="24"/>
                <w:szCs w:val="24"/>
              </w:rPr>
            </w:pPr>
            <w:ins w:id="2641" w:author="user" w:date="2024-05-17T10:36:00Z">
              <w:r>
                <w:rPr>
                  <w:sz w:val="24"/>
                  <w:szCs w:val="24"/>
                </w:rPr>
                <w:t>4000</w:t>
              </w:r>
            </w:ins>
          </w:p>
        </w:tc>
        <w:tc>
          <w:tcPr>
            <w:tcW w:w="1275" w:type="dxa"/>
          </w:tcPr>
          <w:p w:rsidR="00CF774E" w:rsidRPr="00633E70" w:rsidRDefault="00CF774E" w:rsidP="00CF774E">
            <w:pPr>
              <w:tabs>
                <w:tab w:val="left" w:pos="2160"/>
              </w:tabs>
              <w:rPr>
                <w:ins w:id="2642" w:author="user" w:date="2024-05-17T09:43:00Z"/>
                <w:sz w:val="24"/>
                <w:szCs w:val="24"/>
                <w:rPrChange w:id="2643" w:author="user" w:date="2024-05-17T10:27:00Z">
                  <w:rPr>
                    <w:ins w:id="2644" w:author="user" w:date="2024-05-17T09:43:00Z"/>
                    <w:sz w:val="18"/>
                  </w:rPr>
                </w:rPrChange>
              </w:rPr>
            </w:pPr>
            <w:ins w:id="2645" w:author="user" w:date="2024-05-17T10:38:00Z">
              <w:r>
                <w:rPr>
                  <w:sz w:val="24"/>
                  <w:szCs w:val="24"/>
                </w:rPr>
                <w:t>5000</w:t>
              </w:r>
            </w:ins>
          </w:p>
        </w:tc>
        <w:tc>
          <w:tcPr>
            <w:tcW w:w="1330" w:type="dxa"/>
          </w:tcPr>
          <w:p w:rsidR="00CF774E" w:rsidRPr="00633E70" w:rsidRDefault="00CF774E" w:rsidP="00CF774E">
            <w:pPr>
              <w:tabs>
                <w:tab w:val="left" w:pos="2160"/>
              </w:tabs>
              <w:rPr>
                <w:ins w:id="2646" w:author="user" w:date="2024-05-17T09:43:00Z"/>
                <w:sz w:val="24"/>
                <w:szCs w:val="24"/>
              </w:rPr>
            </w:pPr>
            <w:ins w:id="2647" w:author="user" w:date="2024-05-17T10:36:00Z">
              <w:r>
                <w:rPr>
                  <w:sz w:val="24"/>
                  <w:szCs w:val="24"/>
                </w:rPr>
                <w:t>5000</w:t>
              </w:r>
            </w:ins>
          </w:p>
        </w:tc>
        <w:tc>
          <w:tcPr>
            <w:tcW w:w="1275" w:type="dxa"/>
          </w:tcPr>
          <w:p w:rsidR="00CF774E" w:rsidRPr="00633E70" w:rsidRDefault="00CF774E" w:rsidP="00CF774E">
            <w:pPr>
              <w:tabs>
                <w:tab w:val="left" w:pos="2160"/>
              </w:tabs>
              <w:rPr>
                <w:ins w:id="2648" w:author="user" w:date="2024-05-17T09:43:00Z"/>
                <w:sz w:val="24"/>
                <w:szCs w:val="24"/>
                <w:rPrChange w:id="2649" w:author="user" w:date="2024-05-17T10:27:00Z">
                  <w:rPr>
                    <w:ins w:id="2650" w:author="user" w:date="2024-05-17T09:43:00Z"/>
                    <w:sz w:val="18"/>
                  </w:rPr>
                </w:rPrChange>
              </w:rPr>
            </w:pPr>
            <w:ins w:id="2651" w:author="user" w:date="2024-05-17T10:38:00Z">
              <w:r>
                <w:rPr>
                  <w:sz w:val="24"/>
                  <w:szCs w:val="24"/>
                </w:rPr>
                <w:t>6000</w:t>
              </w:r>
            </w:ins>
          </w:p>
        </w:tc>
        <w:tc>
          <w:tcPr>
            <w:tcW w:w="1330" w:type="dxa"/>
          </w:tcPr>
          <w:p w:rsidR="00CF774E" w:rsidRPr="00633E70" w:rsidRDefault="00CF774E" w:rsidP="00CF774E">
            <w:pPr>
              <w:tabs>
                <w:tab w:val="left" w:pos="2160"/>
              </w:tabs>
              <w:rPr>
                <w:ins w:id="2652" w:author="user" w:date="2024-05-17T09:43:00Z"/>
                <w:sz w:val="24"/>
                <w:szCs w:val="24"/>
              </w:rPr>
            </w:pPr>
            <w:ins w:id="2653" w:author="user" w:date="2024-05-17T10:36:00Z">
              <w:r>
                <w:rPr>
                  <w:sz w:val="24"/>
                  <w:szCs w:val="24"/>
                </w:rPr>
                <w:t>6000</w:t>
              </w:r>
            </w:ins>
          </w:p>
        </w:tc>
      </w:tr>
      <w:tr w:rsidR="00CF774E" w:rsidRPr="00633E70" w:rsidTr="00633E70">
        <w:trPr>
          <w:ins w:id="2654" w:author="user" w:date="2024-05-17T09:43:00Z"/>
        </w:trPr>
        <w:tc>
          <w:tcPr>
            <w:tcW w:w="2972" w:type="dxa"/>
          </w:tcPr>
          <w:p w:rsidR="00CF774E" w:rsidRPr="00633E70" w:rsidRDefault="00CF774E" w:rsidP="00CF774E">
            <w:pPr>
              <w:tabs>
                <w:tab w:val="left" w:pos="2160"/>
              </w:tabs>
              <w:rPr>
                <w:ins w:id="2655" w:author="user" w:date="2024-05-17T09:43:00Z"/>
                <w:sz w:val="24"/>
                <w:szCs w:val="24"/>
                <w:rPrChange w:id="2656" w:author="user" w:date="2024-05-17T10:27:00Z">
                  <w:rPr>
                    <w:ins w:id="2657" w:author="user" w:date="2024-05-17T09:43:00Z"/>
                    <w:sz w:val="18"/>
                  </w:rPr>
                </w:rPrChange>
              </w:rPr>
            </w:pPr>
            <w:ins w:id="2658" w:author="user" w:date="2024-05-17T10:26:00Z">
              <w:r w:rsidRPr="00633E70">
                <w:rPr>
                  <w:sz w:val="24"/>
                  <w:szCs w:val="24"/>
                  <w:rPrChange w:id="2659" w:author="user" w:date="2024-05-17T10:27:00Z">
                    <w:rPr>
                      <w:sz w:val="18"/>
                    </w:rPr>
                  </w:rPrChange>
                </w:rPr>
                <w:t>Sosyal Faaliyetler</w:t>
              </w:r>
            </w:ins>
          </w:p>
        </w:tc>
        <w:tc>
          <w:tcPr>
            <w:tcW w:w="1125" w:type="dxa"/>
          </w:tcPr>
          <w:p w:rsidR="00CF774E" w:rsidRPr="00633E70" w:rsidRDefault="00CF774E" w:rsidP="00CF774E">
            <w:pPr>
              <w:tabs>
                <w:tab w:val="left" w:pos="2160"/>
              </w:tabs>
              <w:rPr>
                <w:ins w:id="2660" w:author="user" w:date="2024-05-17T09:43:00Z"/>
                <w:sz w:val="24"/>
                <w:szCs w:val="24"/>
                <w:rPrChange w:id="2661" w:author="user" w:date="2024-05-17T10:27:00Z">
                  <w:rPr>
                    <w:ins w:id="2662" w:author="user" w:date="2024-05-17T09:43:00Z"/>
                    <w:sz w:val="18"/>
                  </w:rPr>
                </w:rPrChange>
              </w:rPr>
            </w:pPr>
            <w:ins w:id="2663" w:author="user" w:date="2024-05-17T10:37:00Z">
              <w:r>
                <w:rPr>
                  <w:sz w:val="24"/>
                  <w:szCs w:val="24"/>
                </w:rPr>
                <w:t>1000</w:t>
              </w:r>
            </w:ins>
          </w:p>
        </w:tc>
        <w:tc>
          <w:tcPr>
            <w:tcW w:w="1113" w:type="dxa"/>
          </w:tcPr>
          <w:p w:rsidR="00CF774E" w:rsidRPr="00633E70" w:rsidRDefault="00CF774E" w:rsidP="00CF774E">
            <w:pPr>
              <w:tabs>
                <w:tab w:val="left" w:pos="2160"/>
              </w:tabs>
              <w:rPr>
                <w:ins w:id="2664" w:author="user" w:date="2024-05-17T09:43:00Z"/>
                <w:sz w:val="24"/>
                <w:szCs w:val="24"/>
              </w:rPr>
            </w:pPr>
            <w:ins w:id="2665" w:author="user" w:date="2024-05-17T10:36:00Z">
              <w:r>
                <w:rPr>
                  <w:sz w:val="24"/>
                  <w:szCs w:val="24"/>
                </w:rPr>
                <w:t>1000</w:t>
              </w:r>
            </w:ins>
          </w:p>
        </w:tc>
        <w:tc>
          <w:tcPr>
            <w:tcW w:w="1275" w:type="dxa"/>
          </w:tcPr>
          <w:p w:rsidR="00CF774E" w:rsidRPr="00633E70" w:rsidRDefault="00CF774E" w:rsidP="00CF774E">
            <w:pPr>
              <w:tabs>
                <w:tab w:val="left" w:pos="2160"/>
              </w:tabs>
              <w:rPr>
                <w:ins w:id="2666" w:author="user" w:date="2024-05-17T09:43:00Z"/>
                <w:sz w:val="24"/>
                <w:szCs w:val="24"/>
                <w:rPrChange w:id="2667" w:author="user" w:date="2024-05-17T10:27:00Z">
                  <w:rPr>
                    <w:ins w:id="2668" w:author="user" w:date="2024-05-17T09:43:00Z"/>
                    <w:sz w:val="18"/>
                  </w:rPr>
                </w:rPrChange>
              </w:rPr>
            </w:pPr>
            <w:ins w:id="2669" w:author="user" w:date="2024-05-17T10:38:00Z">
              <w:r>
                <w:rPr>
                  <w:sz w:val="24"/>
                  <w:szCs w:val="24"/>
                </w:rPr>
                <w:t>1500</w:t>
              </w:r>
            </w:ins>
          </w:p>
        </w:tc>
        <w:tc>
          <w:tcPr>
            <w:tcW w:w="1330" w:type="dxa"/>
          </w:tcPr>
          <w:p w:rsidR="00CF774E" w:rsidRPr="00633E70" w:rsidRDefault="00CF774E" w:rsidP="00CF774E">
            <w:pPr>
              <w:tabs>
                <w:tab w:val="left" w:pos="2160"/>
              </w:tabs>
              <w:rPr>
                <w:ins w:id="2670" w:author="user" w:date="2024-05-17T09:43:00Z"/>
                <w:sz w:val="24"/>
                <w:szCs w:val="24"/>
              </w:rPr>
            </w:pPr>
            <w:ins w:id="2671" w:author="user" w:date="2024-05-17T10:36:00Z">
              <w:r>
                <w:rPr>
                  <w:sz w:val="24"/>
                  <w:szCs w:val="24"/>
                </w:rPr>
                <w:t>1500</w:t>
              </w:r>
            </w:ins>
          </w:p>
        </w:tc>
        <w:tc>
          <w:tcPr>
            <w:tcW w:w="1275" w:type="dxa"/>
          </w:tcPr>
          <w:p w:rsidR="00CF774E" w:rsidRPr="00633E70" w:rsidRDefault="00CF774E" w:rsidP="00CF774E">
            <w:pPr>
              <w:tabs>
                <w:tab w:val="left" w:pos="2160"/>
              </w:tabs>
              <w:rPr>
                <w:ins w:id="2672" w:author="user" w:date="2024-05-17T09:43:00Z"/>
                <w:sz w:val="24"/>
                <w:szCs w:val="24"/>
                <w:rPrChange w:id="2673" w:author="user" w:date="2024-05-17T10:27:00Z">
                  <w:rPr>
                    <w:ins w:id="2674" w:author="user" w:date="2024-05-17T09:43:00Z"/>
                    <w:sz w:val="18"/>
                  </w:rPr>
                </w:rPrChange>
              </w:rPr>
            </w:pPr>
            <w:ins w:id="2675" w:author="user" w:date="2024-05-17T10:38:00Z">
              <w:r>
                <w:rPr>
                  <w:sz w:val="24"/>
                  <w:szCs w:val="24"/>
                </w:rPr>
                <w:t>2000</w:t>
              </w:r>
            </w:ins>
          </w:p>
        </w:tc>
        <w:tc>
          <w:tcPr>
            <w:tcW w:w="1330" w:type="dxa"/>
          </w:tcPr>
          <w:p w:rsidR="00CF774E" w:rsidRPr="00633E70" w:rsidRDefault="00CF774E" w:rsidP="00CF774E">
            <w:pPr>
              <w:tabs>
                <w:tab w:val="left" w:pos="2160"/>
              </w:tabs>
              <w:rPr>
                <w:ins w:id="2676" w:author="user" w:date="2024-05-17T09:43:00Z"/>
                <w:sz w:val="24"/>
                <w:szCs w:val="24"/>
              </w:rPr>
            </w:pPr>
            <w:ins w:id="2677" w:author="user" w:date="2024-05-17T10:36:00Z">
              <w:r>
                <w:rPr>
                  <w:sz w:val="24"/>
                  <w:szCs w:val="24"/>
                </w:rPr>
                <w:t>2000</w:t>
              </w:r>
            </w:ins>
          </w:p>
        </w:tc>
      </w:tr>
      <w:tr w:rsidR="00CF774E" w:rsidRPr="00633E70" w:rsidTr="00633E70">
        <w:trPr>
          <w:ins w:id="2678" w:author="user" w:date="2024-05-17T09:43:00Z"/>
        </w:trPr>
        <w:tc>
          <w:tcPr>
            <w:tcW w:w="2972" w:type="dxa"/>
          </w:tcPr>
          <w:p w:rsidR="00CF774E" w:rsidRPr="00633E70" w:rsidRDefault="00CF774E" w:rsidP="00CF774E">
            <w:pPr>
              <w:tabs>
                <w:tab w:val="left" w:pos="2160"/>
              </w:tabs>
              <w:rPr>
                <w:ins w:id="2679" w:author="user" w:date="2024-05-17T09:43:00Z"/>
                <w:sz w:val="24"/>
                <w:szCs w:val="24"/>
                <w:rPrChange w:id="2680" w:author="user" w:date="2024-05-17T10:27:00Z">
                  <w:rPr>
                    <w:ins w:id="2681" w:author="user" w:date="2024-05-17T09:43:00Z"/>
                    <w:sz w:val="18"/>
                  </w:rPr>
                </w:rPrChange>
              </w:rPr>
            </w:pPr>
            <w:ins w:id="2682" w:author="user" w:date="2024-05-17T10:26:00Z">
              <w:r w:rsidRPr="00633E70">
                <w:rPr>
                  <w:sz w:val="24"/>
                  <w:szCs w:val="24"/>
                  <w:rPrChange w:id="2683" w:author="user" w:date="2024-05-17T10:27:00Z">
                    <w:rPr>
                      <w:sz w:val="18"/>
                    </w:rPr>
                  </w:rPrChange>
                </w:rPr>
                <w:t>Genel</w:t>
              </w:r>
            </w:ins>
          </w:p>
        </w:tc>
        <w:tc>
          <w:tcPr>
            <w:tcW w:w="1125" w:type="dxa"/>
          </w:tcPr>
          <w:p w:rsidR="00CF774E" w:rsidRPr="00633E70" w:rsidRDefault="00CF774E" w:rsidP="00CF774E">
            <w:pPr>
              <w:tabs>
                <w:tab w:val="left" w:pos="2160"/>
              </w:tabs>
              <w:rPr>
                <w:ins w:id="2684" w:author="user" w:date="2024-05-17T09:43:00Z"/>
                <w:sz w:val="24"/>
                <w:szCs w:val="24"/>
                <w:rPrChange w:id="2685" w:author="user" w:date="2024-05-17T10:27:00Z">
                  <w:rPr>
                    <w:ins w:id="2686" w:author="user" w:date="2024-05-17T09:43:00Z"/>
                    <w:sz w:val="18"/>
                  </w:rPr>
                </w:rPrChange>
              </w:rPr>
            </w:pPr>
            <w:ins w:id="2687" w:author="user" w:date="2024-05-17T10:37:00Z">
              <w:r>
                <w:rPr>
                  <w:sz w:val="24"/>
                  <w:szCs w:val="24"/>
                </w:rPr>
                <w:t>11000</w:t>
              </w:r>
            </w:ins>
          </w:p>
        </w:tc>
        <w:tc>
          <w:tcPr>
            <w:tcW w:w="1113" w:type="dxa"/>
          </w:tcPr>
          <w:p w:rsidR="00CF774E" w:rsidRPr="00633E70" w:rsidRDefault="00CF774E" w:rsidP="00CF774E">
            <w:pPr>
              <w:tabs>
                <w:tab w:val="left" w:pos="2160"/>
              </w:tabs>
              <w:rPr>
                <w:ins w:id="2688" w:author="user" w:date="2024-05-17T09:43:00Z"/>
                <w:sz w:val="24"/>
                <w:szCs w:val="24"/>
              </w:rPr>
            </w:pPr>
            <w:ins w:id="2689" w:author="user" w:date="2024-05-17T10:36:00Z">
              <w:r>
                <w:rPr>
                  <w:sz w:val="24"/>
                  <w:szCs w:val="24"/>
                </w:rPr>
                <w:t>11000</w:t>
              </w:r>
            </w:ins>
          </w:p>
        </w:tc>
        <w:tc>
          <w:tcPr>
            <w:tcW w:w="1275" w:type="dxa"/>
          </w:tcPr>
          <w:p w:rsidR="00CF774E" w:rsidRPr="00633E70" w:rsidRDefault="00CF774E" w:rsidP="00CF774E">
            <w:pPr>
              <w:tabs>
                <w:tab w:val="left" w:pos="2160"/>
              </w:tabs>
              <w:rPr>
                <w:ins w:id="2690" w:author="user" w:date="2024-05-17T09:43:00Z"/>
                <w:sz w:val="24"/>
                <w:szCs w:val="24"/>
                <w:rPrChange w:id="2691" w:author="user" w:date="2024-05-17T10:27:00Z">
                  <w:rPr>
                    <w:ins w:id="2692" w:author="user" w:date="2024-05-17T09:43:00Z"/>
                    <w:sz w:val="18"/>
                  </w:rPr>
                </w:rPrChange>
              </w:rPr>
            </w:pPr>
            <w:ins w:id="2693" w:author="user" w:date="2024-05-17T10:38:00Z">
              <w:r>
                <w:rPr>
                  <w:sz w:val="24"/>
                  <w:szCs w:val="24"/>
                </w:rPr>
                <w:t>15500</w:t>
              </w:r>
            </w:ins>
          </w:p>
        </w:tc>
        <w:tc>
          <w:tcPr>
            <w:tcW w:w="1330" w:type="dxa"/>
          </w:tcPr>
          <w:p w:rsidR="00CF774E" w:rsidRPr="00633E70" w:rsidRDefault="00CF774E" w:rsidP="00CF774E">
            <w:pPr>
              <w:tabs>
                <w:tab w:val="left" w:pos="2160"/>
              </w:tabs>
              <w:rPr>
                <w:ins w:id="2694" w:author="user" w:date="2024-05-17T09:43:00Z"/>
                <w:sz w:val="24"/>
                <w:szCs w:val="24"/>
              </w:rPr>
            </w:pPr>
            <w:ins w:id="2695" w:author="user" w:date="2024-05-17T10:36:00Z">
              <w:r>
                <w:rPr>
                  <w:sz w:val="24"/>
                  <w:szCs w:val="24"/>
                </w:rPr>
                <w:t>15500</w:t>
              </w:r>
            </w:ins>
          </w:p>
        </w:tc>
        <w:tc>
          <w:tcPr>
            <w:tcW w:w="1275" w:type="dxa"/>
          </w:tcPr>
          <w:p w:rsidR="00CF774E" w:rsidRPr="00633E70" w:rsidRDefault="00CF774E" w:rsidP="00CF774E">
            <w:pPr>
              <w:tabs>
                <w:tab w:val="left" w:pos="2160"/>
              </w:tabs>
              <w:rPr>
                <w:ins w:id="2696" w:author="user" w:date="2024-05-17T09:43:00Z"/>
                <w:sz w:val="24"/>
                <w:szCs w:val="24"/>
                <w:rPrChange w:id="2697" w:author="user" w:date="2024-05-17T10:27:00Z">
                  <w:rPr>
                    <w:ins w:id="2698" w:author="user" w:date="2024-05-17T09:43:00Z"/>
                    <w:sz w:val="18"/>
                  </w:rPr>
                </w:rPrChange>
              </w:rPr>
            </w:pPr>
            <w:ins w:id="2699" w:author="user" w:date="2024-05-17T10:38:00Z">
              <w:r>
                <w:rPr>
                  <w:sz w:val="24"/>
                  <w:szCs w:val="24"/>
                </w:rPr>
                <w:t>18500</w:t>
              </w:r>
            </w:ins>
          </w:p>
        </w:tc>
        <w:tc>
          <w:tcPr>
            <w:tcW w:w="1330" w:type="dxa"/>
          </w:tcPr>
          <w:p w:rsidR="00CF774E" w:rsidRPr="00633E70" w:rsidRDefault="00CF774E" w:rsidP="00CF774E">
            <w:pPr>
              <w:tabs>
                <w:tab w:val="left" w:pos="2160"/>
              </w:tabs>
              <w:rPr>
                <w:ins w:id="2700" w:author="user" w:date="2024-05-17T09:43:00Z"/>
                <w:sz w:val="24"/>
                <w:szCs w:val="24"/>
              </w:rPr>
            </w:pPr>
            <w:ins w:id="2701" w:author="user" w:date="2024-05-17T10:36:00Z">
              <w:r>
                <w:rPr>
                  <w:sz w:val="24"/>
                  <w:szCs w:val="24"/>
                </w:rPr>
                <w:t>18500</w:t>
              </w:r>
            </w:ins>
          </w:p>
        </w:tc>
      </w:tr>
    </w:tbl>
    <w:p w:rsidR="00295C01" w:rsidRDefault="00295C01">
      <w:pPr>
        <w:tabs>
          <w:tab w:val="left" w:pos="2160"/>
        </w:tabs>
        <w:rPr>
          <w:ins w:id="2702" w:author="user" w:date="2024-05-17T16:13:00Z"/>
          <w:sz w:val="24"/>
          <w:szCs w:val="24"/>
        </w:rPr>
        <w:pPrChange w:id="2703" w:author="user" w:date="2024-05-17T09:42:00Z">
          <w:pPr/>
        </w:pPrChange>
      </w:pPr>
    </w:p>
    <w:p w:rsidR="00015B7B" w:rsidRDefault="00015B7B">
      <w:pPr>
        <w:tabs>
          <w:tab w:val="left" w:pos="2160"/>
        </w:tabs>
        <w:rPr>
          <w:ins w:id="2704" w:author="user" w:date="2024-05-17T16:13:00Z"/>
          <w:sz w:val="24"/>
          <w:szCs w:val="24"/>
        </w:rPr>
        <w:pPrChange w:id="2705" w:author="user" w:date="2024-05-17T09:42:00Z">
          <w:pPr/>
        </w:pPrChange>
      </w:pPr>
    </w:p>
    <w:p w:rsidR="00015B7B" w:rsidRDefault="00015B7B">
      <w:pPr>
        <w:tabs>
          <w:tab w:val="left" w:pos="2160"/>
        </w:tabs>
        <w:rPr>
          <w:ins w:id="2706" w:author="user" w:date="2024-05-17T16:13:00Z"/>
          <w:sz w:val="24"/>
          <w:szCs w:val="24"/>
        </w:rPr>
        <w:pPrChange w:id="2707" w:author="user" w:date="2024-05-17T09:42:00Z">
          <w:pPr/>
        </w:pPrChange>
      </w:pPr>
    </w:p>
    <w:p w:rsidR="00015B7B" w:rsidRDefault="00015B7B">
      <w:pPr>
        <w:tabs>
          <w:tab w:val="left" w:pos="2160"/>
        </w:tabs>
        <w:rPr>
          <w:ins w:id="2708" w:author="user" w:date="2024-05-17T16:13:00Z"/>
          <w:sz w:val="24"/>
          <w:szCs w:val="24"/>
        </w:rPr>
        <w:pPrChange w:id="2709" w:author="user" w:date="2024-05-17T09:42:00Z">
          <w:pPr/>
        </w:pPrChange>
      </w:pPr>
    </w:p>
    <w:p w:rsidR="00015B7B" w:rsidRPr="00633E70" w:rsidRDefault="00015B7B">
      <w:pPr>
        <w:tabs>
          <w:tab w:val="left" w:pos="2160"/>
        </w:tabs>
        <w:rPr>
          <w:ins w:id="2710" w:author="user" w:date="2024-05-17T09:42:00Z"/>
          <w:sz w:val="24"/>
          <w:szCs w:val="24"/>
          <w:rPrChange w:id="2711" w:author="user" w:date="2024-05-17T10:27:00Z">
            <w:rPr>
              <w:ins w:id="2712" w:author="user" w:date="2024-05-17T09:42:00Z"/>
              <w:sz w:val="18"/>
            </w:rPr>
          </w:rPrChange>
        </w:rPr>
        <w:pPrChange w:id="2713" w:author="user" w:date="2024-05-17T09:42:00Z">
          <w:pPr/>
        </w:pPrChange>
      </w:pPr>
    </w:p>
    <w:p w:rsidR="007473FD" w:rsidRDefault="007473FD" w:rsidP="007473FD">
      <w:pPr>
        <w:pStyle w:val="GvdeMetni"/>
        <w:ind w:left="715"/>
        <w:rPr>
          <w:ins w:id="2714" w:author="user" w:date="2024-05-17T11:46:00Z"/>
          <w:sz w:val="20"/>
        </w:rPr>
      </w:pPr>
      <w:ins w:id="2715" w:author="user" w:date="2024-05-17T11:46:00Z">
        <w:r>
          <w:rPr>
            <w:noProof/>
            <w:sz w:val="20"/>
            <w:lang w:eastAsia="tr-TR"/>
            <w:rPrChange w:id="2716">
              <w:rPr>
                <w:noProof/>
                <w:sz w:val="22"/>
                <w:szCs w:val="22"/>
                <w:lang w:eastAsia="tr-TR"/>
              </w:rPr>
            </w:rPrChange>
          </w:rPr>
          <mc:AlternateContent>
            <mc:Choice Requires="wpg">
              <w:drawing>
                <wp:inline distT="0" distB="0" distL="0" distR="0" wp14:anchorId="1D147D53" wp14:editId="3618A7C1">
                  <wp:extent cx="1529080" cy="570865"/>
                  <wp:effectExtent l="0" t="0" r="4445" b="635"/>
                  <wp:docPr id="44" name="Group 96"/>
                  <wp:cNvGraphicFramePr/>
                  <a:graphic xmlns:a="http://schemas.openxmlformats.org/drawingml/2006/main">
                    <a:graphicData uri="http://schemas.microsoft.com/office/word/2010/wordprocessingGroup">
                      <wpg:wgp>
                        <wpg:cNvGrpSpPr/>
                        <wpg:grpSpPr>
                          <a:xfrm>
                            <a:off x="0" y="0"/>
                            <a:ext cx="1529080" cy="570865"/>
                            <a:chOff x="0" y="0"/>
                            <a:chExt cx="2408" cy="899"/>
                          </a:xfrm>
                        </wpg:grpSpPr>
                        <pic:pic xmlns:pic="http://schemas.openxmlformats.org/drawingml/2006/picture">
                          <pic:nvPicPr>
                            <pic:cNvPr id="45"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408" cy="899"/>
                            </a:xfrm>
                            <a:prstGeom prst="rect">
                              <a:avLst/>
                            </a:prstGeom>
                            <a:noFill/>
                            <a:ln>
                              <a:noFill/>
                            </a:ln>
                          </pic:spPr>
                        </pic:pic>
                        <wps:wsp>
                          <wps:cNvPr id="46" name="Freeform 99"/>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wps:spPr>
                          <wps:bodyPr rot="0" vert="horz" wrap="square" lIns="91440" tIns="45720" rIns="91440" bIns="45720" anchor="t" anchorCtr="0" upright="1">
                            <a:noAutofit/>
                          </wps:bodyPr>
                        </wps:wsp>
                        <wps:wsp>
                          <wps:cNvPr id="47" name="Freeform 98"/>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48" name="Text Box 97"/>
                          <wps:cNvSpPr txBox="1">
                            <a:spLocks noChangeArrowheads="1"/>
                          </wps:cNvSpPr>
                          <wps:spPr bwMode="auto">
                            <a:xfrm>
                              <a:off x="0" y="0"/>
                              <a:ext cx="2408" cy="899"/>
                            </a:xfrm>
                            <a:prstGeom prst="rect">
                              <a:avLst/>
                            </a:prstGeom>
                            <a:noFill/>
                            <a:ln>
                              <a:noFill/>
                            </a:ln>
                          </wps:spPr>
                          <wps:txbx>
                            <w:txbxContent>
                              <w:p w:rsidR="00317507" w:rsidRDefault="00317507" w:rsidP="007473FD">
                                <w:pPr>
                                  <w:spacing w:before="10"/>
                                  <w:rPr>
                                    <w:sz w:val="25"/>
                                  </w:rPr>
                                </w:pPr>
                              </w:p>
                              <w:p w:rsidR="00317507" w:rsidRDefault="00317507" w:rsidP="007473FD">
                                <w:pPr>
                                  <w:ind w:left="291"/>
                                  <w:rPr>
                                    <w:b/>
                                    <w:sz w:val="24"/>
                                  </w:rPr>
                                </w:pPr>
                                <w:proofErr w:type="spellStart"/>
                                <w:ins w:id="2717" w:author="user" w:date="2024-05-17T14:15:00Z">
                                  <w:r>
                                    <w:rPr>
                                      <w:b/>
                                      <w:w w:val="95"/>
                                      <w:sz w:val="24"/>
                                    </w:rPr>
                                    <w:t>H</w:t>
                                  </w:r>
                                </w:ins>
                                <w:ins w:id="2718" w:author="user" w:date="2024-05-17T11:46:00Z">
                                  <w:r>
                                    <w:rPr>
                                      <w:b/>
                                      <w:w w:val="95"/>
                                      <w:sz w:val="24"/>
                                    </w:rPr>
                                    <w:t>.İstatiski</w:t>
                                  </w:r>
                                  <w:proofErr w:type="spellEnd"/>
                                  <w:r>
                                    <w:rPr>
                                      <w:b/>
                                      <w:w w:val="95"/>
                                      <w:sz w:val="24"/>
                                    </w:rPr>
                                    <w:t xml:space="preserve"> Veriler</w:t>
                                  </w:r>
                                </w:ins>
                                <w:del w:id="2719" w:author="user" w:date="2024-05-17T11:46:00Z">
                                  <w:r w:rsidDel="007473FD">
                                    <w:rPr>
                                      <w:b/>
                                      <w:w w:val="95"/>
                                      <w:sz w:val="24"/>
                                    </w:rPr>
                                    <w:delText>H.</w:delText>
                                  </w:r>
                                  <w:r w:rsidDel="007473FD">
                                    <w:rPr>
                                      <w:b/>
                                      <w:spacing w:val="26"/>
                                      <w:w w:val="95"/>
                                      <w:sz w:val="24"/>
                                    </w:rPr>
                                    <w:delText xml:space="preserve"> </w:delText>
                                  </w:r>
                                  <w:r w:rsidDel="007473FD">
                                    <w:rPr>
                                      <w:b/>
                                      <w:w w:val="95"/>
                                      <w:sz w:val="24"/>
                                    </w:rPr>
                                    <w:delText>GZFT</w:delText>
                                  </w:r>
                                  <w:r w:rsidDel="007473FD">
                                    <w:rPr>
                                      <w:b/>
                                      <w:spacing w:val="6"/>
                                      <w:w w:val="95"/>
                                      <w:sz w:val="24"/>
                                    </w:rPr>
                                    <w:delText xml:space="preserve"> </w:delText>
                                  </w:r>
                                  <w:r w:rsidDel="007473FD">
                                    <w:rPr>
                                      <w:b/>
                                      <w:w w:val="95"/>
                                      <w:sz w:val="24"/>
                                    </w:rPr>
                                    <w:delText>Analizi</w:delText>
                                  </w:r>
                                </w:del>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D147D53" id="Group 96" o:spid="_x0000_s1098"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">
                  <v:shape id="Picture 100" o:spid="_x0000_s1099"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">
                    <v:imagedata r:id="rId49" o:title=""/>
                  </v:shape>
                  <v:shape id="Freeform 99" o:spid="_x0000_s110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101"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102"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317507" w:rsidRDefault="00317507" w:rsidP="007473FD">
                          <w:pPr>
                            <w:spacing w:before="10"/>
                            <w:rPr>
                              <w:sz w:val="25"/>
                            </w:rPr>
                          </w:pPr>
                        </w:p>
                        <w:p w:rsidR="00317507" w:rsidRDefault="00317507" w:rsidP="007473FD">
                          <w:pPr>
                            <w:ind w:left="291"/>
                            <w:rPr>
                              <w:b/>
                              <w:sz w:val="24"/>
                            </w:rPr>
                          </w:pPr>
                          <w:proofErr w:type="spellStart"/>
                          <w:ins w:id="2720" w:author="user" w:date="2024-05-17T14:15:00Z">
                            <w:r>
                              <w:rPr>
                                <w:b/>
                                <w:w w:val="95"/>
                                <w:sz w:val="24"/>
                              </w:rPr>
                              <w:t>H</w:t>
                            </w:r>
                          </w:ins>
                          <w:ins w:id="2721" w:author="user" w:date="2024-05-17T11:46:00Z">
                            <w:r>
                              <w:rPr>
                                <w:b/>
                                <w:w w:val="95"/>
                                <w:sz w:val="24"/>
                              </w:rPr>
                              <w:t>.İstatiski</w:t>
                            </w:r>
                            <w:proofErr w:type="spellEnd"/>
                            <w:r>
                              <w:rPr>
                                <w:b/>
                                <w:w w:val="95"/>
                                <w:sz w:val="24"/>
                              </w:rPr>
                              <w:t xml:space="preserve"> Veriler</w:t>
                            </w:r>
                          </w:ins>
                          <w:del w:id="2722" w:author="user" w:date="2024-05-17T11:46:00Z">
                            <w:r w:rsidDel="007473FD">
                              <w:rPr>
                                <w:b/>
                                <w:w w:val="95"/>
                                <w:sz w:val="24"/>
                              </w:rPr>
                              <w:delText>H.</w:delText>
                            </w:r>
                            <w:r w:rsidDel="007473FD">
                              <w:rPr>
                                <w:b/>
                                <w:spacing w:val="26"/>
                                <w:w w:val="95"/>
                                <w:sz w:val="24"/>
                              </w:rPr>
                              <w:delText xml:space="preserve"> </w:delText>
                            </w:r>
                            <w:r w:rsidDel="007473FD">
                              <w:rPr>
                                <w:b/>
                                <w:w w:val="95"/>
                                <w:sz w:val="24"/>
                              </w:rPr>
                              <w:delText>GZFT</w:delText>
                            </w:r>
                            <w:r w:rsidDel="007473FD">
                              <w:rPr>
                                <w:b/>
                                <w:spacing w:val="6"/>
                                <w:w w:val="95"/>
                                <w:sz w:val="24"/>
                              </w:rPr>
                              <w:delText xml:space="preserve"> </w:delText>
                            </w:r>
                            <w:r w:rsidDel="007473FD">
                              <w:rPr>
                                <w:b/>
                                <w:w w:val="95"/>
                                <w:sz w:val="24"/>
                              </w:rPr>
                              <w:delText>Analizi</w:delText>
                            </w:r>
                          </w:del>
                        </w:p>
                      </w:txbxContent>
                    </v:textbox>
                  </v:shape>
                  <w10:anchorlock/>
                </v:group>
              </w:pict>
            </mc:Fallback>
          </mc:AlternateContent>
        </w:r>
      </w:ins>
    </w:p>
    <w:p w:rsidR="00FC1779" w:rsidRPr="007A3D54" w:rsidRDefault="00BE2CE4" w:rsidP="00FC1779">
      <w:pPr>
        <w:spacing w:before="100"/>
        <w:ind w:left="198"/>
        <w:rPr>
          <w:ins w:id="2720" w:author="user" w:date="2024-05-17T14:35:00Z"/>
          <w:rFonts w:ascii="Cambria" w:eastAsia="Cambria" w:hAnsi="Cambria" w:cs="Cambria"/>
          <w:b/>
          <w:sz w:val="24"/>
          <w:szCs w:val="24"/>
          <w:lang w:val="en-US"/>
          <w:rPrChange w:id="2721" w:author="user" w:date="2024-05-17T16:05:00Z">
            <w:rPr>
              <w:ins w:id="2722" w:author="user" w:date="2024-05-17T14:35:00Z"/>
              <w:rFonts w:ascii="Cambria" w:eastAsia="Cambria" w:hAnsi="Cambria" w:cs="Cambria"/>
              <w:b/>
              <w:sz w:val="20"/>
              <w:lang w:val="en-US"/>
            </w:rPr>
          </w:rPrChange>
        </w:rPr>
      </w:pPr>
      <w:proofErr w:type="spellStart"/>
      <w:ins w:id="2723" w:author="user" w:date="2024-05-17T14:35:00Z">
        <w:r>
          <w:rPr>
            <w:rFonts w:ascii="Cambria" w:eastAsia="Cambria" w:hAnsi="Cambria" w:cs="Cambria"/>
            <w:b/>
            <w:sz w:val="24"/>
            <w:szCs w:val="24"/>
            <w:lang w:val="en-US"/>
          </w:rPr>
          <w:t>Tablo</w:t>
        </w:r>
        <w:proofErr w:type="spellEnd"/>
        <w:r>
          <w:rPr>
            <w:rFonts w:ascii="Cambria" w:eastAsia="Cambria" w:hAnsi="Cambria" w:cs="Cambria"/>
            <w:b/>
            <w:sz w:val="24"/>
            <w:szCs w:val="24"/>
            <w:lang w:val="en-US"/>
          </w:rPr>
          <w:t xml:space="preserve"> 19</w:t>
        </w:r>
        <w:r w:rsidR="007819ED">
          <w:rPr>
            <w:rFonts w:ascii="Cambria" w:eastAsia="Cambria" w:hAnsi="Cambria" w:cs="Cambria"/>
            <w:b/>
            <w:sz w:val="24"/>
            <w:szCs w:val="24"/>
            <w:lang w:val="en-US"/>
          </w:rPr>
          <w:t xml:space="preserve">. </w:t>
        </w:r>
        <w:proofErr w:type="spellStart"/>
        <w:r w:rsidR="007819ED">
          <w:rPr>
            <w:rFonts w:ascii="Cambria" w:eastAsia="Cambria" w:hAnsi="Cambria" w:cs="Cambria"/>
            <w:b/>
            <w:sz w:val="24"/>
            <w:szCs w:val="24"/>
            <w:lang w:val="en-US"/>
          </w:rPr>
          <w:t>İstatistiki</w:t>
        </w:r>
        <w:proofErr w:type="spellEnd"/>
        <w:r w:rsidR="007819ED">
          <w:rPr>
            <w:rFonts w:ascii="Cambria" w:eastAsia="Cambria" w:hAnsi="Cambria" w:cs="Cambria"/>
            <w:b/>
            <w:sz w:val="24"/>
            <w:szCs w:val="24"/>
            <w:lang w:val="en-US"/>
          </w:rPr>
          <w:t xml:space="preserve"> </w:t>
        </w:r>
      </w:ins>
      <w:proofErr w:type="spellStart"/>
      <w:ins w:id="2724" w:author="user" w:date="2024-05-17T16:05:00Z">
        <w:r w:rsidR="007819ED">
          <w:rPr>
            <w:rFonts w:ascii="Cambria" w:eastAsia="Cambria" w:hAnsi="Cambria" w:cs="Cambria"/>
            <w:b/>
            <w:sz w:val="24"/>
            <w:szCs w:val="24"/>
            <w:lang w:val="en-US"/>
          </w:rPr>
          <w:t>Veriler</w:t>
        </w:r>
      </w:ins>
      <w:proofErr w:type="spellEnd"/>
    </w:p>
    <w:p w:rsidR="00AD3F0A" w:rsidRPr="00B6192E" w:rsidRDefault="00295C01" w:rsidP="00295C01">
      <w:pPr>
        <w:tabs>
          <w:tab w:val="left" w:pos="2160"/>
        </w:tabs>
        <w:rPr>
          <w:ins w:id="2725" w:author="user" w:date="2024-05-17T11:47:00Z"/>
          <w:sz w:val="18"/>
        </w:rPr>
      </w:pPr>
      <w:ins w:id="2726" w:author="user" w:date="2024-05-17T09:42:00Z">
        <w:r>
          <w:rPr>
            <w:sz w:val="18"/>
          </w:rPr>
          <w:tab/>
        </w:r>
      </w:ins>
    </w:p>
    <w:tbl>
      <w:tblPr>
        <w:tblStyle w:val="TabloKlavuzu"/>
        <w:tblW w:w="0" w:type="auto"/>
        <w:tblLook w:val="04A0" w:firstRow="1" w:lastRow="0" w:firstColumn="1" w:lastColumn="0" w:noHBand="0" w:noVBand="1"/>
        <w:tblPrChange w:id="2727" w:author="user" w:date="2024-05-17T12:06:00Z">
          <w:tblPr>
            <w:tblStyle w:val="TabloKlavuzu"/>
            <w:tblW w:w="0" w:type="auto"/>
            <w:tblLook w:val="04A0" w:firstRow="1" w:lastRow="0" w:firstColumn="1" w:lastColumn="0" w:noHBand="0" w:noVBand="1"/>
          </w:tblPr>
        </w:tblPrChange>
      </w:tblPr>
      <w:tblGrid>
        <w:gridCol w:w="3369"/>
        <w:gridCol w:w="2189"/>
        <w:gridCol w:w="2544"/>
        <w:gridCol w:w="2544"/>
        <w:tblGridChange w:id="2728">
          <w:tblGrid>
            <w:gridCol w:w="2605"/>
            <w:gridCol w:w="2605"/>
            <w:gridCol w:w="2605"/>
            <w:gridCol w:w="2605"/>
          </w:tblGrid>
        </w:tblGridChange>
      </w:tblGrid>
      <w:tr w:rsidR="00AD3F0A" w:rsidTr="000C1EF1">
        <w:trPr>
          <w:ins w:id="2729" w:author="user" w:date="2024-05-17T11:47:00Z"/>
        </w:trPr>
        <w:tc>
          <w:tcPr>
            <w:tcW w:w="2972" w:type="dxa"/>
            <w:shd w:val="clear" w:color="auto" w:fill="5F497A" w:themeFill="accent4" w:themeFillShade="BF"/>
            <w:tcPrChange w:id="2730" w:author="user" w:date="2024-05-17T12:06:00Z">
              <w:tcPr>
                <w:tcW w:w="2605" w:type="dxa"/>
              </w:tcPr>
            </w:tcPrChange>
          </w:tcPr>
          <w:p w:rsidR="00AD3F0A" w:rsidRPr="000C1EF1" w:rsidRDefault="00AD3F0A">
            <w:pPr>
              <w:tabs>
                <w:tab w:val="left" w:pos="2160"/>
              </w:tabs>
              <w:jc w:val="center"/>
              <w:rPr>
                <w:ins w:id="2731" w:author="user" w:date="2024-05-17T11:47:00Z"/>
                <w:b/>
                <w:color w:val="FFFFFF" w:themeColor="background1"/>
                <w:sz w:val="24"/>
                <w:szCs w:val="24"/>
                <w:rPrChange w:id="2732" w:author="user" w:date="2024-05-17T12:06:00Z">
                  <w:rPr>
                    <w:ins w:id="2733" w:author="user" w:date="2024-05-17T11:47:00Z"/>
                    <w:sz w:val="18"/>
                  </w:rPr>
                </w:rPrChange>
              </w:rPr>
              <w:pPrChange w:id="2734" w:author="user" w:date="2024-05-17T12:06:00Z">
                <w:pPr>
                  <w:tabs>
                    <w:tab w:val="left" w:pos="2160"/>
                  </w:tabs>
                </w:pPr>
              </w:pPrChange>
            </w:pPr>
            <w:ins w:id="2735" w:author="user" w:date="2024-05-17T11:48:00Z">
              <w:r w:rsidRPr="000C1EF1">
                <w:rPr>
                  <w:b/>
                  <w:color w:val="FFFFFF" w:themeColor="background1"/>
                  <w:sz w:val="24"/>
                  <w:szCs w:val="24"/>
                  <w:rPrChange w:id="2736" w:author="user" w:date="2024-05-17T12:06:00Z">
                    <w:rPr>
                      <w:sz w:val="18"/>
                    </w:rPr>
                  </w:rPrChange>
                </w:rPr>
                <w:t>YILLAR</w:t>
              </w:r>
            </w:ins>
          </w:p>
        </w:tc>
        <w:tc>
          <w:tcPr>
            <w:tcW w:w="2238" w:type="dxa"/>
            <w:shd w:val="clear" w:color="auto" w:fill="5F497A" w:themeFill="accent4" w:themeFillShade="BF"/>
            <w:tcPrChange w:id="2737" w:author="user" w:date="2024-05-17T12:06:00Z">
              <w:tcPr>
                <w:tcW w:w="2605" w:type="dxa"/>
              </w:tcPr>
            </w:tcPrChange>
          </w:tcPr>
          <w:p w:rsidR="00AD3F0A" w:rsidRPr="000C1EF1" w:rsidRDefault="00AD3F0A">
            <w:pPr>
              <w:tabs>
                <w:tab w:val="left" w:pos="2160"/>
              </w:tabs>
              <w:jc w:val="center"/>
              <w:rPr>
                <w:ins w:id="2738" w:author="user" w:date="2024-05-17T11:47:00Z"/>
                <w:b/>
                <w:color w:val="FFFFFF" w:themeColor="background1"/>
                <w:sz w:val="24"/>
                <w:szCs w:val="24"/>
                <w:rPrChange w:id="2739" w:author="user" w:date="2024-05-17T12:06:00Z">
                  <w:rPr>
                    <w:ins w:id="2740" w:author="user" w:date="2024-05-17T11:47:00Z"/>
                    <w:sz w:val="18"/>
                  </w:rPr>
                </w:rPrChange>
              </w:rPr>
              <w:pPrChange w:id="2741" w:author="user" w:date="2024-05-17T12:06:00Z">
                <w:pPr>
                  <w:tabs>
                    <w:tab w:val="left" w:pos="2160"/>
                  </w:tabs>
                </w:pPr>
              </w:pPrChange>
            </w:pPr>
            <w:ins w:id="2742" w:author="user" w:date="2024-05-17T11:47:00Z">
              <w:r w:rsidRPr="000C1EF1">
                <w:rPr>
                  <w:b/>
                  <w:color w:val="FFFFFF" w:themeColor="background1"/>
                  <w:sz w:val="24"/>
                  <w:szCs w:val="24"/>
                  <w:rPrChange w:id="2743" w:author="user" w:date="2024-05-17T12:06:00Z">
                    <w:rPr>
                      <w:sz w:val="18"/>
                    </w:rPr>
                  </w:rPrChange>
                </w:rPr>
                <w:t>2021</w:t>
              </w:r>
            </w:ins>
          </w:p>
        </w:tc>
        <w:tc>
          <w:tcPr>
            <w:tcW w:w="2605" w:type="dxa"/>
            <w:shd w:val="clear" w:color="auto" w:fill="5F497A" w:themeFill="accent4" w:themeFillShade="BF"/>
            <w:tcPrChange w:id="2744" w:author="user" w:date="2024-05-17T12:06:00Z">
              <w:tcPr>
                <w:tcW w:w="2605" w:type="dxa"/>
              </w:tcPr>
            </w:tcPrChange>
          </w:tcPr>
          <w:p w:rsidR="00AD3F0A" w:rsidRPr="000C1EF1" w:rsidRDefault="00AD3F0A">
            <w:pPr>
              <w:tabs>
                <w:tab w:val="left" w:pos="2160"/>
              </w:tabs>
              <w:jc w:val="center"/>
              <w:rPr>
                <w:ins w:id="2745" w:author="user" w:date="2024-05-17T11:47:00Z"/>
                <w:b/>
                <w:color w:val="FFFFFF" w:themeColor="background1"/>
                <w:sz w:val="24"/>
                <w:szCs w:val="24"/>
                <w:rPrChange w:id="2746" w:author="user" w:date="2024-05-17T12:06:00Z">
                  <w:rPr>
                    <w:ins w:id="2747" w:author="user" w:date="2024-05-17T11:47:00Z"/>
                    <w:sz w:val="18"/>
                  </w:rPr>
                </w:rPrChange>
              </w:rPr>
              <w:pPrChange w:id="2748" w:author="user" w:date="2024-05-17T12:06:00Z">
                <w:pPr>
                  <w:tabs>
                    <w:tab w:val="left" w:pos="2160"/>
                  </w:tabs>
                </w:pPr>
              </w:pPrChange>
            </w:pPr>
            <w:ins w:id="2749" w:author="user" w:date="2024-05-17T11:47:00Z">
              <w:r w:rsidRPr="000C1EF1">
                <w:rPr>
                  <w:b/>
                  <w:color w:val="FFFFFF" w:themeColor="background1"/>
                  <w:sz w:val="24"/>
                  <w:szCs w:val="24"/>
                  <w:rPrChange w:id="2750" w:author="user" w:date="2024-05-17T12:06:00Z">
                    <w:rPr>
                      <w:sz w:val="18"/>
                    </w:rPr>
                  </w:rPrChange>
                </w:rPr>
                <w:t>2022</w:t>
              </w:r>
            </w:ins>
          </w:p>
        </w:tc>
        <w:tc>
          <w:tcPr>
            <w:tcW w:w="2605" w:type="dxa"/>
            <w:shd w:val="clear" w:color="auto" w:fill="5F497A" w:themeFill="accent4" w:themeFillShade="BF"/>
            <w:tcPrChange w:id="2751" w:author="user" w:date="2024-05-17T12:06:00Z">
              <w:tcPr>
                <w:tcW w:w="2605" w:type="dxa"/>
              </w:tcPr>
            </w:tcPrChange>
          </w:tcPr>
          <w:p w:rsidR="00AD3F0A" w:rsidRPr="000C1EF1" w:rsidRDefault="00AD3F0A">
            <w:pPr>
              <w:tabs>
                <w:tab w:val="left" w:pos="2160"/>
              </w:tabs>
              <w:jc w:val="center"/>
              <w:rPr>
                <w:ins w:id="2752" w:author="user" w:date="2024-05-17T11:47:00Z"/>
                <w:b/>
                <w:color w:val="FFFFFF" w:themeColor="background1"/>
                <w:sz w:val="24"/>
                <w:szCs w:val="24"/>
                <w:rPrChange w:id="2753" w:author="user" w:date="2024-05-17T12:06:00Z">
                  <w:rPr>
                    <w:ins w:id="2754" w:author="user" w:date="2024-05-17T11:47:00Z"/>
                    <w:sz w:val="18"/>
                  </w:rPr>
                </w:rPrChange>
              </w:rPr>
              <w:pPrChange w:id="2755" w:author="user" w:date="2024-05-17T12:06:00Z">
                <w:pPr>
                  <w:tabs>
                    <w:tab w:val="left" w:pos="2160"/>
                  </w:tabs>
                </w:pPr>
              </w:pPrChange>
            </w:pPr>
            <w:ins w:id="2756" w:author="user" w:date="2024-05-17T11:47:00Z">
              <w:r w:rsidRPr="000C1EF1">
                <w:rPr>
                  <w:b/>
                  <w:color w:val="FFFFFF" w:themeColor="background1"/>
                  <w:sz w:val="24"/>
                  <w:szCs w:val="24"/>
                  <w:rPrChange w:id="2757" w:author="user" w:date="2024-05-17T12:06:00Z">
                    <w:rPr>
                      <w:sz w:val="18"/>
                    </w:rPr>
                  </w:rPrChange>
                </w:rPr>
                <w:t>2023</w:t>
              </w:r>
            </w:ins>
          </w:p>
        </w:tc>
      </w:tr>
      <w:tr w:rsidR="00AD3F0A" w:rsidTr="003E1698">
        <w:trPr>
          <w:ins w:id="2758" w:author="user" w:date="2024-05-17T11:47:00Z"/>
        </w:trPr>
        <w:tc>
          <w:tcPr>
            <w:tcW w:w="2972" w:type="dxa"/>
            <w:tcPrChange w:id="2759" w:author="user" w:date="2024-05-17T11:58:00Z">
              <w:tcPr>
                <w:tcW w:w="2605" w:type="dxa"/>
              </w:tcPr>
            </w:tcPrChange>
          </w:tcPr>
          <w:p w:rsidR="00AD3F0A" w:rsidRPr="000C1EF1" w:rsidRDefault="00AD3F0A" w:rsidP="00295C01">
            <w:pPr>
              <w:tabs>
                <w:tab w:val="left" w:pos="2160"/>
              </w:tabs>
              <w:rPr>
                <w:ins w:id="2760" w:author="user" w:date="2024-05-17T11:47:00Z"/>
                <w:rPrChange w:id="2761" w:author="user" w:date="2024-05-17T12:06:00Z">
                  <w:rPr>
                    <w:ins w:id="2762" w:author="user" w:date="2024-05-17T11:47:00Z"/>
                    <w:sz w:val="18"/>
                  </w:rPr>
                </w:rPrChange>
              </w:rPr>
            </w:pPr>
            <w:ins w:id="2763" w:author="user" w:date="2024-05-17T11:48:00Z">
              <w:r w:rsidRPr="000C1EF1">
                <w:rPr>
                  <w:rPrChange w:id="2764" w:author="user" w:date="2024-05-17T12:06:00Z">
                    <w:rPr>
                      <w:sz w:val="18"/>
                    </w:rPr>
                  </w:rPrChange>
                </w:rPr>
                <w:lastRenderedPageBreak/>
                <w:t>Öğrenci Durumu</w:t>
              </w:r>
            </w:ins>
            <w:ins w:id="2765" w:author="user" w:date="2024-05-17T11:58:00Z">
              <w:r w:rsidR="003E1698" w:rsidRPr="000C1EF1">
                <w:rPr>
                  <w:rPrChange w:id="2766" w:author="user" w:date="2024-05-17T12:06:00Z">
                    <w:rPr>
                      <w:sz w:val="18"/>
                    </w:rPr>
                  </w:rPrChange>
                </w:rPr>
                <w:t xml:space="preserve"> (Sayısı)</w:t>
              </w:r>
            </w:ins>
          </w:p>
        </w:tc>
        <w:tc>
          <w:tcPr>
            <w:tcW w:w="2238" w:type="dxa"/>
            <w:tcPrChange w:id="2767" w:author="user" w:date="2024-05-17T11:58:00Z">
              <w:tcPr>
                <w:tcW w:w="2605" w:type="dxa"/>
              </w:tcPr>
            </w:tcPrChange>
          </w:tcPr>
          <w:p w:rsidR="00AD3F0A" w:rsidRPr="000C1EF1" w:rsidRDefault="00AD3F0A">
            <w:pPr>
              <w:tabs>
                <w:tab w:val="left" w:pos="2160"/>
              </w:tabs>
              <w:jc w:val="center"/>
              <w:rPr>
                <w:ins w:id="2768" w:author="user" w:date="2024-05-17T11:47:00Z"/>
                <w:rPrChange w:id="2769" w:author="user" w:date="2024-05-17T12:06:00Z">
                  <w:rPr>
                    <w:ins w:id="2770" w:author="user" w:date="2024-05-17T11:47:00Z"/>
                    <w:sz w:val="18"/>
                  </w:rPr>
                </w:rPrChange>
              </w:rPr>
              <w:pPrChange w:id="2771" w:author="user" w:date="2024-07-09T12:14:00Z">
                <w:pPr>
                  <w:tabs>
                    <w:tab w:val="left" w:pos="2160"/>
                  </w:tabs>
                </w:pPr>
              </w:pPrChange>
            </w:pPr>
            <w:ins w:id="2772" w:author="user" w:date="2024-05-17T11:52:00Z">
              <w:r w:rsidRPr="000C1EF1">
                <w:rPr>
                  <w:rPrChange w:id="2773" w:author="user" w:date="2024-05-17T12:06:00Z">
                    <w:rPr>
                      <w:sz w:val="18"/>
                    </w:rPr>
                  </w:rPrChange>
                </w:rPr>
                <w:t>70</w:t>
              </w:r>
            </w:ins>
          </w:p>
        </w:tc>
        <w:tc>
          <w:tcPr>
            <w:tcW w:w="2605" w:type="dxa"/>
            <w:tcPrChange w:id="2774" w:author="user" w:date="2024-05-17T11:58:00Z">
              <w:tcPr>
                <w:tcW w:w="2605" w:type="dxa"/>
              </w:tcPr>
            </w:tcPrChange>
          </w:tcPr>
          <w:p w:rsidR="00AD3F0A" w:rsidRPr="000C1EF1" w:rsidRDefault="00AD3F0A">
            <w:pPr>
              <w:tabs>
                <w:tab w:val="left" w:pos="2160"/>
              </w:tabs>
              <w:jc w:val="center"/>
              <w:rPr>
                <w:ins w:id="2775" w:author="user" w:date="2024-05-17T11:47:00Z"/>
                <w:rPrChange w:id="2776" w:author="user" w:date="2024-05-17T12:06:00Z">
                  <w:rPr>
                    <w:ins w:id="2777" w:author="user" w:date="2024-05-17T11:47:00Z"/>
                    <w:sz w:val="18"/>
                  </w:rPr>
                </w:rPrChange>
              </w:rPr>
              <w:pPrChange w:id="2778" w:author="user" w:date="2024-07-09T12:14:00Z">
                <w:pPr>
                  <w:tabs>
                    <w:tab w:val="left" w:pos="2160"/>
                  </w:tabs>
                </w:pPr>
              </w:pPrChange>
            </w:pPr>
            <w:ins w:id="2779" w:author="user" w:date="2024-05-17T11:52:00Z">
              <w:r w:rsidRPr="000C1EF1">
                <w:rPr>
                  <w:rPrChange w:id="2780" w:author="user" w:date="2024-05-17T12:06:00Z">
                    <w:rPr>
                      <w:sz w:val="18"/>
                    </w:rPr>
                  </w:rPrChange>
                </w:rPr>
                <w:t>71</w:t>
              </w:r>
            </w:ins>
          </w:p>
        </w:tc>
        <w:tc>
          <w:tcPr>
            <w:tcW w:w="2605" w:type="dxa"/>
            <w:tcPrChange w:id="2781" w:author="user" w:date="2024-05-17T11:58:00Z">
              <w:tcPr>
                <w:tcW w:w="2605" w:type="dxa"/>
              </w:tcPr>
            </w:tcPrChange>
          </w:tcPr>
          <w:p w:rsidR="00AD3F0A" w:rsidRPr="000C1EF1" w:rsidRDefault="00AD3F0A">
            <w:pPr>
              <w:tabs>
                <w:tab w:val="left" w:pos="2160"/>
              </w:tabs>
              <w:jc w:val="center"/>
              <w:rPr>
                <w:ins w:id="2782" w:author="user" w:date="2024-05-17T11:47:00Z"/>
                <w:rPrChange w:id="2783" w:author="user" w:date="2024-05-17T12:06:00Z">
                  <w:rPr>
                    <w:ins w:id="2784" w:author="user" w:date="2024-05-17T11:47:00Z"/>
                    <w:sz w:val="18"/>
                  </w:rPr>
                </w:rPrChange>
              </w:rPr>
              <w:pPrChange w:id="2785" w:author="user" w:date="2024-07-09T12:14:00Z">
                <w:pPr>
                  <w:tabs>
                    <w:tab w:val="left" w:pos="2160"/>
                  </w:tabs>
                </w:pPr>
              </w:pPrChange>
            </w:pPr>
            <w:ins w:id="2786" w:author="user" w:date="2024-05-17T11:52:00Z">
              <w:r w:rsidRPr="000C1EF1">
                <w:rPr>
                  <w:rPrChange w:id="2787" w:author="user" w:date="2024-05-17T12:06:00Z">
                    <w:rPr>
                      <w:sz w:val="18"/>
                    </w:rPr>
                  </w:rPrChange>
                </w:rPr>
                <w:t>68</w:t>
              </w:r>
            </w:ins>
          </w:p>
        </w:tc>
      </w:tr>
      <w:tr w:rsidR="00AD3F0A" w:rsidTr="003E1698">
        <w:trPr>
          <w:ins w:id="2788" w:author="user" w:date="2024-05-17T11:47:00Z"/>
        </w:trPr>
        <w:tc>
          <w:tcPr>
            <w:tcW w:w="2972" w:type="dxa"/>
            <w:tcPrChange w:id="2789" w:author="user" w:date="2024-05-17T11:58:00Z">
              <w:tcPr>
                <w:tcW w:w="2605" w:type="dxa"/>
              </w:tcPr>
            </w:tcPrChange>
          </w:tcPr>
          <w:p w:rsidR="00AD3F0A" w:rsidRPr="000C1EF1" w:rsidRDefault="00AD3F0A" w:rsidP="00295C01">
            <w:pPr>
              <w:tabs>
                <w:tab w:val="left" w:pos="2160"/>
              </w:tabs>
              <w:rPr>
                <w:ins w:id="2790" w:author="user" w:date="2024-05-17T11:47:00Z"/>
                <w:rPrChange w:id="2791" w:author="user" w:date="2024-05-17T12:06:00Z">
                  <w:rPr>
                    <w:ins w:id="2792" w:author="user" w:date="2024-05-17T11:47:00Z"/>
                    <w:sz w:val="18"/>
                  </w:rPr>
                </w:rPrChange>
              </w:rPr>
            </w:pPr>
            <w:ins w:id="2793" w:author="user" w:date="2024-05-17T11:49:00Z">
              <w:r w:rsidRPr="000C1EF1">
                <w:rPr>
                  <w:rPrChange w:id="2794" w:author="user" w:date="2024-05-17T12:06:00Z">
                    <w:rPr>
                      <w:sz w:val="18"/>
                    </w:rPr>
                  </w:rPrChange>
                </w:rPr>
                <w:t>Öğrenci Kursları</w:t>
              </w:r>
            </w:ins>
            <w:ins w:id="2795" w:author="user" w:date="2024-05-17T11:58:00Z">
              <w:r w:rsidR="003E1698" w:rsidRPr="000C1EF1">
                <w:rPr>
                  <w:rPrChange w:id="2796" w:author="user" w:date="2024-05-17T12:06:00Z">
                    <w:rPr>
                      <w:sz w:val="18"/>
                    </w:rPr>
                  </w:rPrChange>
                </w:rPr>
                <w:t xml:space="preserve"> (Açılan DYK Sayısı</w:t>
              </w:r>
            </w:ins>
          </w:p>
        </w:tc>
        <w:tc>
          <w:tcPr>
            <w:tcW w:w="2238" w:type="dxa"/>
            <w:tcPrChange w:id="2797" w:author="user" w:date="2024-05-17T11:58:00Z">
              <w:tcPr>
                <w:tcW w:w="2605" w:type="dxa"/>
              </w:tcPr>
            </w:tcPrChange>
          </w:tcPr>
          <w:p w:rsidR="00AD3F0A" w:rsidRPr="000C1EF1" w:rsidRDefault="00AD3F0A">
            <w:pPr>
              <w:tabs>
                <w:tab w:val="left" w:pos="2160"/>
              </w:tabs>
              <w:jc w:val="center"/>
              <w:rPr>
                <w:ins w:id="2798" w:author="user" w:date="2024-05-17T11:47:00Z"/>
                <w:rPrChange w:id="2799" w:author="user" w:date="2024-05-17T12:06:00Z">
                  <w:rPr>
                    <w:ins w:id="2800" w:author="user" w:date="2024-05-17T11:47:00Z"/>
                    <w:sz w:val="18"/>
                  </w:rPr>
                </w:rPrChange>
              </w:rPr>
              <w:pPrChange w:id="2801" w:author="user" w:date="2024-07-09T12:14:00Z">
                <w:pPr>
                  <w:tabs>
                    <w:tab w:val="left" w:pos="2160"/>
                  </w:tabs>
                </w:pPr>
              </w:pPrChange>
            </w:pPr>
            <w:ins w:id="2802" w:author="user" w:date="2024-05-17T11:52:00Z">
              <w:r w:rsidRPr="000C1EF1">
                <w:rPr>
                  <w:rPrChange w:id="2803" w:author="user" w:date="2024-05-17T12:06:00Z">
                    <w:rPr>
                      <w:sz w:val="18"/>
                    </w:rPr>
                  </w:rPrChange>
                </w:rPr>
                <w:t>0</w:t>
              </w:r>
            </w:ins>
          </w:p>
        </w:tc>
        <w:tc>
          <w:tcPr>
            <w:tcW w:w="2605" w:type="dxa"/>
            <w:tcPrChange w:id="2804" w:author="user" w:date="2024-05-17T11:58:00Z">
              <w:tcPr>
                <w:tcW w:w="2605" w:type="dxa"/>
              </w:tcPr>
            </w:tcPrChange>
          </w:tcPr>
          <w:p w:rsidR="00AD3F0A" w:rsidRPr="000C1EF1" w:rsidRDefault="00AD3F0A">
            <w:pPr>
              <w:tabs>
                <w:tab w:val="left" w:pos="2160"/>
              </w:tabs>
              <w:jc w:val="center"/>
              <w:rPr>
                <w:ins w:id="2805" w:author="user" w:date="2024-05-17T11:47:00Z"/>
                <w:rPrChange w:id="2806" w:author="user" w:date="2024-05-17T12:06:00Z">
                  <w:rPr>
                    <w:ins w:id="2807" w:author="user" w:date="2024-05-17T11:47:00Z"/>
                    <w:sz w:val="18"/>
                  </w:rPr>
                </w:rPrChange>
              </w:rPr>
              <w:pPrChange w:id="2808" w:author="user" w:date="2024-07-09T12:14:00Z">
                <w:pPr>
                  <w:tabs>
                    <w:tab w:val="left" w:pos="2160"/>
                  </w:tabs>
                </w:pPr>
              </w:pPrChange>
            </w:pPr>
            <w:ins w:id="2809" w:author="user" w:date="2024-05-17T11:52:00Z">
              <w:r w:rsidRPr="000C1EF1">
                <w:rPr>
                  <w:rPrChange w:id="2810" w:author="user" w:date="2024-05-17T12:06:00Z">
                    <w:rPr>
                      <w:sz w:val="18"/>
                    </w:rPr>
                  </w:rPrChange>
                </w:rPr>
                <w:t>15</w:t>
              </w:r>
            </w:ins>
          </w:p>
        </w:tc>
        <w:tc>
          <w:tcPr>
            <w:tcW w:w="2605" w:type="dxa"/>
            <w:tcPrChange w:id="2811" w:author="user" w:date="2024-05-17T11:58:00Z">
              <w:tcPr>
                <w:tcW w:w="2605" w:type="dxa"/>
              </w:tcPr>
            </w:tcPrChange>
          </w:tcPr>
          <w:p w:rsidR="00AD3F0A" w:rsidRPr="000C1EF1" w:rsidRDefault="00AD3F0A">
            <w:pPr>
              <w:tabs>
                <w:tab w:val="left" w:pos="2160"/>
              </w:tabs>
              <w:jc w:val="center"/>
              <w:rPr>
                <w:ins w:id="2812" w:author="user" w:date="2024-05-17T11:47:00Z"/>
                <w:rPrChange w:id="2813" w:author="user" w:date="2024-05-17T12:06:00Z">
                  <w:rPr>
                    <w:ins w:id="2814" w:author="user" w:date="2024-05-17T11:47:00Z"/>
                    <w:sz w:val="18"/>
                  </w:rPr>
                </w:rPrChange>
              </w:rPr>
              <w:pPrChange w:id="2815" w:author="user" w:date="2024-07-09T12:14:00Z">
                <w:pPr>
                  <w:tabs>
                    <w:tab w:val="left" w:pos="2160"/>
                  </w:tabs>
                </w:pPr>
              </w:pPrChange>
            </w:pPr>
            <w:ins w:id="2816" w:author="user" w:date="2024-05-17T11:52:00Z">
              <w:r w:rsidRPr="000C1EF1">
                <w:rPr>
                  <w:rPrChange w:id="2817" w:author="user" w:date="2024-05-17T12:06:00Z">
                    <w:rPr>
                      <w:sz w:val="18"/>
                    </w:rPr>
                  </w:rPrChange>
                </w:rPr>
                <w:t>15</w:t>
              </w:r>
            </w:ins>
          </w:p>
        </w:tc>
      </w:tr>
      <w:tr w:rsidR="00AD3F0A" w:rsidTr="003E1698">
        <w:trPr>
          <w:ins w:id="2818" w:author="user" w:date="2024-05-17T11:47:00Z"/>
        </w:trPr>
        <w:tc>
          <w:tcPr>
            <w:tcW w:w="2972" w:type="dxa"/>
            <w:tcPrChange w:id="2819" w:author="user" w:date="2024-05-17T11:58:00Z">
              <w:tcPr>
                <w:tcW w:w="2605" w:type="dxa"/>
              </w:tcPr>
            </w:tcPrChange>
          </w:tcPr>
          <w:p w:rsidR="00AD3F0A" w:rsidRPr="000C1EF1" w:rsidRDefault="00AD3F0A" w:rsidP="00295C01">
            <w:pPr>
              <w:tabs>
                <w:tab w:val="left" w:pos="2160"/>
              </w:tabs>
              <w:rPr>
                <w:ins w:id="2820" w:author="user" w:date="2024-05-17T11:47:00Z"/>
                <w:rPrChange w:id="2821" w:author="user" w:date="2024-05-17T12:06:00Z">
                  <w:rPr>
                    <w:ins w:id="2822" w:author="user" w:date="2024-05-17T11:47:00Z"/>
                    <w:sz w:val="18"/>
                  </w:rPr>
                </w:rPrChange>
              </w:rPr>
            </w:pPr>
            <w:ins w:id="2823" w:author="user" w:date="2024-05-17T11:49:00Z">
              <w:r w:rsidRPr="000C1EF1">
                <w:rPr>
                  <w:rPrChange w:id="2824" w:author="user" w:date="2024-05-17T12:06:00Z">
                    <w:rPr>
                      <w:sz w:val="18"/>
                    </w:rPr>
                  </w:rPrChange>
                </w:rPr>
                <w:t>Sosyal Ve Kültürel Faaliyetler</w:t>
              </w:r>
            </w:ins>
            <w:ins w:id="2825" w:author="user" w:date="2024-05-17T12:01:00Z">
              <w:r w:rsidR="00E142DD" w:rsidRPr="000C1EF1">
                <w:rPr>
                  <w:rPrChange w:id="2826" w:author="user" w:date="2024-05-17T12:06:00Z">
                    <w:rPr>
                      <w:sz w:val="18"/>
                    </w:rPr>
                  </w:rPrChange>
                </w:rPr>
                <w:t xml:space="preserve"> (</w:t>
              </w:r>
              <w:proofErr w:type="spellStart"/>
              <w:proofErr w:type="gramStart"/>
              <w:r w:rsidR="00E142DD" w:rsidRPr="000C1EF1">
                <w:rPr>
                  <w:rPrChange w:id="2827" w:author="user" w:date="2024-05-17T12:06:00Z">
                    <w:rPr>
                      <w:sz w:val="18"/>
                    </w:rPr>
                  </w:rPrChange>
                </w:rPr>
                <w:t>G</w:t>
              </w:r>
            </w:ins>
            <w:ins w:id="2828" w:author="user" w:date="2024-05-17T12:02:00Z">
              <w:r w:rsidR="00E142DD" w:rsidRPr="000C1EF1">
                <w:rPr>
                  <w:rPrChange w:id="2829" w:author="user" w:date="2024-05-17T12:06:00Z">
                    <w:rPr>
                      <w:sz w:val="18"/>
                    </w:rPr>
                  </w:rPrChange>
                </w:rPr>
                <w:t>ezi,Sergi</w:t>
              </w:r>
              <w:proofErr w:type="gramEnd"/>
              <w:r w:rsidR="00E142DD" w:rsidRPr="000C1EF1">
                <w:rPr>
                  <w:rPrChange w:id="2830" w:author="user" w:date="2024-05-17T12:06:00Z">
                    <w:rPr>
                      <w:sz w:val="18"/>
                    </w:rPr>
                  </w:rPrChange>
                </w:rPr>
                <w:t>,Kermes,Kutlama,Anma</w:t>
              </w:r>
              <w:proofErr w:type="spellEnd"/>
              <w:r w:rsidR="00E142DD" w:rsidRPr="000C1EF1">
                <w:rPr>
                  <w:rPrChange w:id="2831" w:author="user" w:date="2024-05-17T12:06:00Z">
                    <w:rPr>
                      <w:sz w:val="18"/>
                    </w:rPr>
                  </w:rPrChange>
                </w:rPr>
                <w:t xml:space="preserve"> </w:t>
              </w:r>
            </w:ins>
            <w:ins w:id="2832" w:author="user" w:date="2024-05-17T12:03:00Z">
              <w:r w:rsidR="00E142DD" w:rsidRPr="000C1EF1">
                <w:rPr>
                  <w:rPrChange w:id="2833" w:author="user" w:date="2024-05-17T12:06:00Z">
                    <w:rPr>
                      <w:sz w:val="18"/>
                    </w:rPr>
                  </w:rPrChange>
                </w:rPr>
                <w:t>Günü Faaliyetleri)</w:t>
              </w:r>
            </w:ins>
          </w:p>
        </w:tc>
        <w:tc>
          <w:tcPr>
            <w:tcW w:w="2238" w:type="dxa"/>
            <w:tcPrChange w:id="2834" w:author="user" w:date="2024-05-17T11:58:00Z">
              <w:tcPr>
                <w:tcW w:w="2605" w:type="dxa"/>
              </w:tcPr>
            </w:tcPrChange>
          </w:tcPr>
          <w:p w:rsidR="00AD3F0A" w:rsidRPr="000C1EF1" w:rsidRDefault="00AD3F0A">
            <w:pPr>
              <w:tabs>
                <w:tab w:val="left" w:pos="2160"/>
              </w:tabs>
              <w:jc w:val="center"/>
              <w:rPr>
                <w:ins w:id="2835" w:author="user" w:date="2024-05-17T11:47:00Z"/>
                <w:rPrChange w:id="2836" w:author="user" w:date="2024-05-17T12:06:00Z">
                  <w:rPr>
                    <w:ins w:id="2837" w:author="user" w:date="2024-05-17T11:47:00Z"/>
                    <w:sz w:val="18"/>
                  </w:rPr>
                </w:rPrChange>
              </w:rPr>
              <w:pPrChange w:id="2838" w:author="user" w:date="2024-07-09T12:14:00Z">
                <w:pPr>
                  <w:tabs>
                    <w:tab w:val="left" w:pos="2160"/>
                  </w:tabs>
                </w:pPr>
              </w:pPrChange>
            </w:pPr>
            <w:ins w:id="2839" w:author="user" w:date="2024-05-17T11:53:00Z">
              <w:r w:rsidRPr="000C1EF1">
                <w:rPr>
                  <w:rPrChange w:id="2840" w:author="user" w:date="2024-05-17T12:06:00Z">
                    <w:rPr>
                      <w:sz w:val="18"/>
                    </w:rPr>
                  </w:rPrChange>
                </w:rPr>
                <w:t>0</w:t>
              </w:r>
            </w:ins>
          </w:p>
        </w:tc>
        <w:tc>
          <w:tcPr>
            <w:tcW w:w="2605" w:type="dxa"/>
            <w:tcPrChange w:id="2841" w:author="user" w:date="2024-05-17T11:58:00Z">
              <w:tcPr>
                <w:tcW w:w="2605" w:type="dxa"/>
              </w:tcPr>
            </w:tcPrChange>
          </w:tcPr>
          <w:p w:rsidR="00AD3F0A" w:rsidRPr="000C1EF1" w:rsidRDefault="003E1698">
            <w:pPr>
              <w:tabs>
                <w:tab w:val="left" w:pos="2160"/>
              </w:tabs>
              <w:jc w:val="center"/>
              <w:rPr>
                <w:ins w:id="2842" w:author="user" w:date="2024-05-17T11:47:00Z"/>
                <w:rPrChange w:id="2843" w:author="user" w:date="2024-05-17T12:06:00Z">
                  <w:rPr>
                    <w:ins w:id="2844" w:author="user" w:date="2024-05-17T11:47:00Z"/>
                    <w:sz w:val="18"/>
                  </w:rPr>
                </w:rPrChange>
              </w:rPr>
              <w:pPrChange w:id="2845" w:author="user" w:date="2024-07-09T12:14:00Z">
                <w:pPr>
                  <w:tabs>
                    <w:tab w:val="left" w:pos="2160"/>
                  </w:tabs>
                </w:pPr>
              </w:pPrChange>
            </w:pPr>
            <w:ins w:id="2846" w:author="user" w:date="2024-05-17T11:53:00Z">
              <w:r w:rsidRPr="000C1EF1">
                <w:rPr>
                  <w:rPrChange w:id="2847" w:author="user" w:date="2024-05-17T12:06:00Z">
                    <w:rPr>
                      <w:sz w:val="18"/>
                    </w:rPr>
                  </w:rPrChange>
                </w:rPr>
                <w:t>8</w:t>
              </w:r>
            </w:ins>
          </w:p>
        </w:tc>
        <w:tc>
          <w:tcPr>
            <w:tcW w:w="2605" w:type="dxa"/>
            <w:tcPrChange w:id="2848" w:author="user" w:date="2024-05-17T11:58:00Z">
              <w:tcPr>
                <w:tcW w:w="2605" w:type="dxa"/>
              </w:tcPr>
            </w:tcPrChange>
          </w:tcPr>
          <w:p w:rsidR="00AD3F0A" w:rsidRPr="000C1EF1" w:rsidRDefault="003E1698">
            <w:pPr>
              <w:tabs>
                <w:tab w:val="left" w:pos="2160"/>
              </w:tabs>
              <w:jc w:val="center"/>
              <w:rPr>
                <w:ins w:id="2849" w:author="user" w:date="2024-05-17T11:47:00Z"/>
                <w:rPrChange w:id="2850" w:author="user" w:date="2024-05-17T12:06:00Z">
                  <w:rPr>
                    <w:ins w:id="2851" w:author="user" w:date="2024-05-17T11:47:00Z"/>
                    <w:sz w:val="18"/>
                  </w:rPr>
                </w:rPrChange>
              </w:rPr>
              <w:pPrChange w:id="2852" w:author="user" w:date="2024-07-09T12:14:00Z">
                <w:pPr>
                  <w:tabs>
                    <w:tab w:val="left" w:pos="2160"/>
                  </w:tabs>
                </w:pPr>
              </w:pPrChange>
            </w:pPr>
            <w:ins w:id="2853" w:author="user" w:date="2024-05-17T11:53:00Z">
              <w:r w:rsidRPr="000C1EF1">
                <w:rPr>
                  <w:rPrChange w:id="2854" w:author="user" w:date="2024-05-17T12:06:00Z">
                    <w:rPr>
                      <w:sz w:val="18"/>
                    </w:rPr>
                  </w:rPrChange>
                </w:rPr>
                <w:t>10</w:t>
              </w:r>
            </w:ins>
          </w:p>
        </w:tc>
      </w:tr>
      <w:tr w:rsidR="00AD3F0A" w:rsidTr="003E1698">
        <w:trPr>
          <w:ins w:id="2855" w:author="user" w:date="2024-05-17T11:47:00Z"/>
        </w:trPr>
        <w:tc>
          <w:tcPr>
            <w:tcW w:w="2972" w:type="dxa"/>
            <w:tcPrChange w:id="2856" w:author="user" w:date="2024-05-17T11:58:00Z">
              <w:tcPr>
                <w:tcW w:w="2605" w:type="dxa"/>
              </w:tcPr>
            </w:tcPrChange>
          </w:tcPr>
          <w:p w:rsidR="00AD3F0A" w:rsidRPr="000C1EF1" w:rsidRDefault="00AD3F0A" w:rsidP="00295C01">
            <w:pPr>
              <w:tabs>
                <w:tab w:val="left" w:pos="2160"/>
              </w:tabs>
              <w:rPr>
                <w:ins w:id="2857" w:author="user" w:date="2024-05-17T11:47:00Z"/>
                <w:rPrChange w:id="2858" w:author="user" w:date="2024-05-17T12:06:00Z">
                  <w:rPr>
                    <w:ins w:id="2859" w:author="user" w:date="2024-05-17T11:47:00Z"/>
                    <w:sz w:val="18"/>
                  </w:rPr>
                </w:rPrChange>
              </w:rPr>
            </w:pPr>
            <w:ins w:id="2860" w:author="user" w:date="2024-05-17T11:50:00Z">
              <w:r w:rsidRPr="000C1EF1">
                <w:rPr>
                  <w:rPrChange w:id="2861" w:author="user" w:date="2024-05-17T12:06:00Z">
                    <w:rPr>
                      <w:sz w:val="18"/>
                    </w:rPr>
                  </w:rPrChange>
                </w:rPr>
                <w:t>Öğrenci Devamsızlık Durumu</w:t>
              </w:r>
            </w:ins>
            <w:ins w:id="2862" w:author="user" w:date="2024-05-17T11:59:00Z">
              <w:r w:rsidR="003E1698" w:rsidRPr="000C1EF1">
                <w:rPr>
                  <w:rPrChange w:id="2863" w:author="user" w:date="2024-05-17T12:06:00Z">
                    <w:rPr>
                      <w:sz w:val="18"/>
                    </w:rPr>
                  </w:rPrChange>
                </w:rPr>
                <w:t xml:space="preserve"> (Sürekli Devamsız Sayısı)</w:t>
              </w:r>
            </w:ins>
          </w:p>
        </w:tc>
        <w:tc>
          <w:tcPr>
            <w:tcW w:w="2238" w:type="dxa"/>
            <w:tcPrChange w:id="2864" w:author="user" w:date="2024-05-17T11:58:00Z">
              <w:tcPr>
                <w:tcW w:w="2605" w:type="dxa"/>
              </w:tcPr>
            </w:tcPrChange>
          </w:tcPr>
          <w:p w:rsidR="00AD3F0A" w:rsidRPr="000C1EF1" w:rsidRDefault="003E1698">
            <w:pPr>
              <w:tabs>
                <w:tab w:val="left" w:pos="2160"/>
              </w:tabs>
              <w:jc w:val="center"/>
              <w:rPr>
                <w:ins w:id="2865" w:author="user" w:date="2024-05-17T11:47:00Z"/>
                <w:rPrChange w:id="2866" w:author="user" w:date="2024-05-17T12:06:00Z">
                  <w:rPr>
                    <w:ins w:id="2867" w:author="user" w:date="2024-05-17T11:47:00Z"/>
                    <w:sz w:val="18"/>
                  </w:rPr>
                </w:rPrChange>
              </w:rPr>
              <w:pPrChange w:id="2868" w:author="user" w:date="2024-07-09T12:15:00Z">
                <w:pPr>
                  <w:tabs>
                    <w:tab w:val="left" w:pos="2160"/>
                  </w:tabs>
                </w:pPr>
              </w:pPrChange>
            </w:pPr>
            <w:ins w:id="2869" w:author="user" w:date="2024-05-17T11:53:00Z">
              <w:r w:rsidRPr="000C1EF1">
                <w:rPr>
                  <w:rPrChange w:id="2870" w:author="user" w:date="2024-05-17T12:06:00Z">
                    <w:rPr>
                      <w:sz w:val="18"/>
                    </w:rPr>
                  </w:rPrChange>
                </w:rPr>
                <w:t>0</w:t>
              </w:r>
            </w:ins>
          </w:p>
        </w:tc>
        <w:tc>
          <w:tcPr>
            <w:tcW w:w="2605" w:type="dxa"/>
            <w:tcPrChange w:id="2871" w:author="user" w:date="2024-05-17T11:58:00Z">
              <w:tcPr>
                <w:tcW w:w="2605" w:type="dxa"/>
              </w:tcPr>
            </w:tcPrChange>
          </w:tcPr>
          <w:p w:rsidR="00AD3F0A" w:rsidRPr="000C1EF1" w:rsidRDefault="003E1698">
            <w:pPr>
              <w:tabs>
                <w:tab w:val="left" w:pos="2160"/>
              </w:tabs>
              <w:jc w:val="center"/>
              <w:rPr>
                <w:ins w:id="2872" w:author="user" w:date="2024-05-17T11:47:00Z"/>
                <w:rPrChange w:id="2873" w:author="user" w:date="2024-05-17T12:06:00Z">
                  <w:rPr>
                    <w:ins w:id="2874" w:author="user" w:date="2024-05-17T11:47:00Z"/>
                    <w:sz w:val="18"/>
                  </w:rPr>
                </w:rPrChange>
              </w:rPr>
              <w:pPrChange w:id="2875" w:author="user" w:date="2024-07-09T12:15:00Z">
                <w:pPr>
                  <w:tabs>
                    <w:tab w:val="left" w:pos="2160"/>
                  </w:tabs>
                </w:pPr>
              </w:pPrChange>
            </w:pPr>
            <w:ins w:id="2876" w:author="user" w:date="2024-05-17T11:53:00Z">
              <w:r w:rsidRPr="000C1EF1">
                <w:rPr>
                  <w:rPrChange w:id="2877" w:author="user" w:date="2024-05-17T12:06:00Z">
                    <w:rPr>
                      <w:sz w:val="18"/>
                    </w:rPr>
                  </w:rPrChange>
                </w:rPr>
                <w:t>0</w:t>
              </w:r>
            </w:ins>
          </w:p>
        </w:tc>
        <w:tc>
          <w:tcPr>
            <w:tcW w:w="2605" w:type="dxa"/>
            <w:tcPrChange w:id="2878" w:author="user" w:date="2024-05-17T11:58:00Z">
              <w:tcPr>
                <w:tcW w:w="2605" w:type="dxa"/>
              </w:tcPr>
            </w:tcPrChange>
          </w:tcPr>
          <w:p w:rsidR="00AD3F0A" w:rsidRPr="000C1EF1" w:rsidRDefault="003E1698">
            <w:pPr>
              <w:tabs>
                <w:tab w:val="left" w:pos="2160"/>
              </w:tabs>
              <w:jc w:val="center"/>
              <w:rPr>
                <w:ins w:id="2879" w:author="user" w:date="2024-05-17T11:47:00Z"/>
                <w:rPrChange w:id="2880" w:author="user" w:date="2024-05-17T12:06:00Z">
                  <w:rPr>
                    <w:ins w:id="2881" w:author="user" w:date="2024-05-17T11:47:00Z"/>
                    <w:sz w:val="18"/>
                  </w:rPr>
                </w:rPrChange>
              </w:rPr>
              <w:pPrChange w:id="2882" w:author="user" w:date="2024-07-09T12:15:00Z">
                <w:pPr>
                  <w:tabs>
                    <w:tab w:val="left" w:pos="2160"/>
                  </w:tabs>
                </w:pPr>
              </w:pPrChange>
            </w:pPr>
            <w:ins w:id="2883" w:author="user" w:date="2024-05-17T11:53:00Z">
              <w:r w:rsidRPr="000C1EF1">
                <w:rPr>
                  <w:rPrChange w:id="2884" w:author="user" w:date="2024-05-17T12:06:00Z">
                    <w:rPr>
                      <w:sz w:val="18"/>
                    </w:rPr>
                  </w:rPrChange>
                </w:rPr>
                <w:t>0</w:t>
              </w:r>
            </w:ins>
          </w:p>
        </w:tc>
      </w:tr>
      <w:tr w:rsidR="00AD3F0A" w:rsidTr="003E1698">
        <w:trPr>
          <w:ins w:id="2885" w:author="user" w:date="2024-05-17T11:47:00Z"/>
        </w:trPr>
        <w:tc>
          <w:tcPr>
            <w:tcW w:w="2972" w:type="dxa"/>
            <w:tcPrChange w:id="2886" w:author="user" w:date="2024-05-17T11:58:00Z">
              <w:tcPr>
                <w:tcW w:w="2605" w:type="dxa"/>
              </w:tcPr>
            </w:tcPrChange>
          </w:tcPr>
          <w:p w:rsidR="00AD3F0A" w:rsidRPr="000C1EF1" w:rsidRDefault="00AD3F0A" w:rsidP="00295C01">
            <w:pPr>
              <w:tabs>
                <w:tab w:val="left" w:pos="2160"/>
              </w:tabs>
              <w:rPr>
                <w:ins w:id="2887" w:author="user" w:date="2024-05-17T11:57:00Z"/>
                <w:rPrChange w:id="2888" w:author="user" w:date="2024-05-17T12:06:00Z">
                  <w:rPr>
                    <w:ins w:id="2889" w:author="user" w:date="2024-05-17T11:57:00Z"/>
                    <w:sz w:val="18"/>
                  </w:rPr>
                </w:rPrChange>
              </w:rPr>
            </w:pPr>
            <w:ins w:id="2890" w:author="user" w:date="2024-05-17T11:51:00Z">
              <w:r w:rsidRPr="000C1EF1">
                <w:rPr>
                  <w:rPrChange w:id="2891" w:author="user" w:date="2024-05-17T12:06:00Z">
                    <w:rPr>
                      <w:sz w:val="18"/>
                    </w:rPr>
                  </w:rPrChange>
                </w:rPr>
                <w:t xml:space="preserve">Fiziki </w:t>
              </w:r>
              <w:proofErr w:type="gramStart"/>
              <w:r w:rsidRPr="000C1EF1">
                <w:rPr>
                  <w:rPrChange w:id="2892" w:author="user" w:date="2024-05-17T12:06:00Z">
                    <w:rPr>
                      <w:sz w:val="18"/>
                    </w:rPr>
                  </w:rPrChange>
                </w:rPr>
                <w:t>Mekanlar</w:t>
              </w:r>
            </w:ins>
            <w:proofErr w:type="gramEnd"/>
          </w:p>
          <w:p w:rsidR="003E1698" w:rsidRPr="000C1EF1" w:rsidRDefault="003E1698" w:rsidP="00295C01">
            <w:pPr>
              <w:tabs>
                <w:tab w:val="left" w:pos="2160"/>
              </w:tabs>
              <w:rPr>
                <w:ins w:id="2893" w:author="user" w:date="2024-05-17T11:57:00Z"/>
                <w:rPrChange w:id="2894" w:author="user" w:date="2024-05-17T12:06:00Z">
                  <w:rPr>
                    <w:ins w:id="2895" w:author="user" w:date="2024-05-17T11:57:00Z"/>
                    <w:sz w:val="18"/>
                  </w:rPr>
                </w:rPrChange>
              </w:rPr>
            </w:pPr>
            <w:ins w:id="2896" w:author="user" w:date="2024-05-17T11:57:00Z">
              <w:r w:rsidRPr="000C1EF1">
                <w:rPr>
                  <w:rPrChange w:id="2897" w:author="user" w:date="2024-05-17T12:06:00Z">
                    <w:rPr>
                      <w:sz w:val="18"/>
                    </w:rPr>
                  </w:rPrChange>
                </w:rPr>
                <w:t xml:space="preserve">Kütüphane </w:t>
              </w:r>
            </w:ins>
          </w:p>
          <w:p w:rsidR="003E1698" w:rsidRPr="000C1EF1" w:rsidRDefault="003E1698" w:rsidP="00295C01">
            <w:pPr>
              <w:tabs>
                <w:tab w:val="left" w:pos="2160"/>
              </w:tabs>
              <w:rPr>
                <w:ins w:id="2898" w:author="user" w:date="2024-05-17T11:57:00Z"/>
                <w:rPrChange w:id="2899" w:author="user" w:date="2024-05-17T12:06:00Z">
                  <w:rPr>
                    <w:ins w:id="2900" w:author="user" w:date="2024-05-17T11:57:00Z"/>
                    <w:sz w:val="18"/>
                  </w:rPr>
                </w:rPrChange>
              </w:rPr>
            </w:pPr>
            <w:proofErr w:type="spellStart"/>
            <w:proofErr w:type="gramStart"/>
            <w:ins w:id="2901" w:author="user" w:date="2024-05-17T11:57:00Z">
              <w:r w:rsidRPr="000C1EF1">
                <w:rPr>
                  <w:rPrChange w:id="2902" w:author="user" w:date="2024-05-17T12:06:00Z">
                    <w:rPr>
                      <w:sz w:val="18"/>
                    </w:rPr>
                  </w:rPrChange>
                </w:rPr>
                <w:t>Bil.Labratuvarı</w:t>
              </w:r>
              <w:proofErr w:type="spellEnd"/>
              <w:proofErr w:type="gramEnd"/>
            </w:ins>
          </w:p>
          <w:p w:rsidR="003E1698" w:rsidRPr="000C1EF1" w:rsidRDefault="003E1698" w:rsidP="00295C01">
            <w:pPr>
              <w:tabs>
                <w:tab w:val="left" w:pos="2160"/>
              </w:tabs>
              <w:rPr>
                <w:ins w:id="2903" w:author="user" w:date="2024-05-17T11:47:00Z"/>
                <w:rPrChange w:id="2904" w:author="user" w:date="2024-05-17T12:06:00Z">
                  <w:rPr>
                    <w:ins w:id="2905" w:author="user" w:date="2024-05-17T11:47:00Z"/>
                    <w:sz w:val="18"/>
                  </w:rPr>
                </w:rPrChange>
              </w:rPr>
            </w:pPr>
          </w:p>
        </w:tc>
        <w:tc>
          <w:tcPr>
            <w:tcW w:w="2238" w:type="dxa"/>
            <w:tcPrChange w:id="2906" w:author="user" w:date="2024-05-17T11:58:00Z">
              <w:tcPr>
                <w:tcW w:w="2605" w:type="dxa"/>
              </w:tcPr>
            </w:tcPrChange>
          </w:tcPr>
          <w:p w:rsidR="00AD3F0A" w:rsidRPr="000C1EF1" w:rsidRDefault="00AD3F0A">
            <w:pPr>
              <w:tabs>
                <w:tab w:val="left" w:pos="2160"/>
              </w:tabs>
              <w:jc w:val="center"/>
              <w:rPr>
                <w:ins w:id="2907" w:author="user" w:date="2024-05-17T11:47:00Z"/>
                <w:rPrChange w:id="2908" w:author="user" w:date="2024-05-17T12:06:00Z">
                  <w:rPr>
                    <w:ins w:id="2909" w:author="user" w:date="2024-05-17T11:47:00Z"/>
                    <w:sz w:val="18"/>
                  </w:rPr>
                </w:rPrChange>
              </w:rPr>
              <w:pPrChange w:id="2910" w:author="user" w:date="2024-07-09T12:15:00Z">
                <w:pPr>
                  <w:tabs>
                    <w:tab w:val="left" w:pos="2160"/>
                  </w:tabs>
                </w:pPr>
              </w:pPrChange>
            </w:pPr>
          </w:p>
        </w:tc>
        <w:tc>
          <w:tcPr>
            <w:tcW w:w="2605" w:type="dxa"/>
            <w:tcPrChange w:id="2911" w:author="user" w:date="2024-05-17T11:58:00Z">
              <w:tcPr>
                <w:tcW w:w="2605" w:type="dxa"/>
              </w:tcPr>
            </w:tcPrChange>
          </w:tcPr>
          <w:p w:rsidR="00AD3F0A" w:rsidRPr="000C1EF1" w:rsidRDefault="00AD3F0A">
            <w:pPr>
              <w:tabs>
                <w:tab w:val="left" w:pos="2160"/>
              </w:tabs>
              <w:jc w:val="center"/>
              <w:rPr>
                <w:ins w:id="2912" w:author="user" w:date="2024-05-17T11:47:00Z"/>
                <w:rPrChange w:id="2913" w:author="user" w:date="2024-05-17T12:06:00Z">
                  <w:rPr>
                    <w:ins w:id="2914" w:author="user" w:date="2024-05-17T11:47:00Z"/>
                    <w:sz w:val="18"/>
                  </w:rPr>
                </w:rPrChange>
              </w:rPr>
              <w:pPrChange w:id="2915" w:author="user" w:date="2024-07-09T12:15:00Z">
                <w:pPr>
                  <w:tabs>
                    <w:tab w:val="left" w:pos="2160"/>
                  </w:tabs>
                </w:pPr>
              </w:pPrChange>
            </w:pPr>
          </w:p>
        </w:tc>
        <w:tc>
          <w:tcPr>
            <w:tcW w:w="2605" w:type="dxa"/>
            <w:tcPrChange w:id="2916" w:author="user" w:date="2024-05-17T11:58:00Z">
              <w:tcPr>
                <w:tcW w:w="2605" w:type="dxa"/>
              </w:tcPr>
            </w:tcPrChange>
          </w:tcPr>
          <w:p w:rsidR="00AD3F0A" w:rsidRPr="000C1EF1" w:rsidRDefault="00AD3F0A">
            <w:pPr>
              <w:tabs>
                <w:tab w:val="left" w:pos="2160"/>
              </w:tabs>
              <w:jc w:val="center"/>
              <w:rPr>
                <w:ins w:id="2917" w:author="user" w:date="2024-05-17T11:47:00Z"/>
                <w:rPrChange w:id="2918" w:author="user" w:date="2024-05-17T12:06:00Z">
                  <w:rPr>
                    <w:ins w:id="2919" w:author="user" w:date="2024-05-17T11:47:00Z"/>
                    <w:sz w:val="18"/>
                  </w:rPr>
                </w:rPrChange>
              </w:rPr>
              <w:pPrChange w:id="2920" w:author="user" w:date="2024-07-09T12:15:00Z">
                <w:pPr>
                  <w:tabs>
                    <w:tab w:val="left" w:pos="2160"/>
                  </w:tabs>
                </w:pPr>
              </w:pPrChange>
            </w:pPr>
          </w:p>
        </w:tc>
      </w:tr>
      <w:tr w:rsidR="00AD3F0A" w:rsidTr="003E1698">
        <w:trPr>
          <w:ins w:id="2921" w:author="user" w:date="2024-05-17T11:47:00Z"/>
        </w:trPr>
        <w:tc>
          <w:tcPr>
            <w:tcW w:w="2972" w:type="dxa"/>
            <w:tcPrChange w:id="2922" w:author="user" w:date="2024-05-17T11:58:00Z">
              <w:tcPr>
                <w:tcW w:w="2605" w:type="dxa"/>
              </w:tcPr>
            </w:tcPrChange>
          </w:tcPr>
          <w:p w:rsidR="00AD3F0A" w:rsidRPr="000C1EF1" w:rsidRDefault="00AD3F0A" w:rsidP="00295C01">
            <w:pPr>
              <w:tabs>
                <w:tab w:val="left" w:pos="2160"/>
              </w:tabs>
              <w:rPr>
                <w:ins w:id="2923" w:author="user" w:date="2024-05-17T11:55:00Z"/>
                <w:rPrChange w:id="2924" w:author="user" w:date="2024-05-17T12:06:00Z">
                  <w:rPr>
                    <w:ins w:id="2925" w:author="user" w:date="2024-05-17T11:55:00Z"/>
                    <w:sz w:val="18"/>
                  </w:rPr>
                </w:rPrChange>
              </w:rPr>
            </w:pPr>
            <w:ins w:id="2926" w:author="user" w:date="2024-05-17T11:51:00Z">
              <w:r w:rsidRPr="000C1EF1">
                <w:rPr>
                  <w:rPrChange w:id="2927" w:author="user" w:date="2024-05-17T12:06:00Z">
                    <w:rPr>
                      <w:sz w:val="18"/>
                    </w:rPr>
                  </w:rPrChange>
                </w:rPr>
                <w:t>Sivil Savunma Çalışmaları</w:t>
              </w:r>
            </w:ins>
          </w:p>
          <w:p w:rsidR="003E1698" w:rsidRPr="000C1EF1" w:rsidRDefault="003E1698" w:rsidP="00295C01">
            <w:pPr>
              <w:tabs>
                <w:tab w:val="left" w:pos="2160"/>
              </w:tabs>
              <w:rPr>
                <w:ins w:id="2928" w:author="user" w:date="2024-05-17T11:55:00Z"/>
                <w:rPrChange w:id="2929" w:author="user" w:date="2024-05-17T12:06:00Z">
                  <w:rPr>
                    <w:ins w:id="2930" w:author="user" w:date="2024-05-17T11:55:00Z"/>
                    <w:sz w:val="18"/>
                  </w:rPr>
                </w:rPrChange>
              </w:rPr>
            </w:pPr>
            <w:ins w:id="2931" w:author="user" w:date="2024-05-17T11:55:00Z">
              <w:r w:rsidRPr="000C1EF1">
                <w:rPr>
                  <w:rPrChange w:id="2932" w:author="user" w:date="2024-05-17T12:06:00Z">
                    <w:rPr>
                      <w:sz w:val="18"/>
                    </w:rPr>
                  </w:rPrChange>
                </w:rPr>
                <w:t>Yangın Tüpü</w:t>
              </w:r>
            </w:ins>
          </w:p>
          <w:p w:rsidR="003E1698" w:rsidRPr="000C1EF1" w:rsidRDefault="003E1698" w:rsidP="00295C01">
            <w:pPr>
              <w:tabs>
                <w:tab w:val="left" w:pos="2160"/>
              </w:tabs>
              <w:rPr>
                <w:ins w:id="2933" w:author="user" w:date="2024-05-17T11:56:00Z"/>
                <w:rPrChange w:id="2934" w:author="user" w:date="2024-05-17T12:06:00Z">
                  <w:rPr>
                    <w:ins w:id="2935" w:author="user" w:date="2024-05-17T11:56:00Z"/>
                    <w:sz w:val="18"/>
                  </w:rPr>
                </w:rPrChange>
              </w:rPr>
            </w:pPr>
            <w:proofErr w:type="spellStart"/>
            <w:ins w:id="2936" w:author="user" w:date="2024-05-17T11:55:00Z">
              <w:r w:rsidRPr="000C1EF1">
                <w:rPr>
                  <w:rPrChange w:id="2937" w:author="user" w:date="2024-05-17T12:06:00Z">
                    <w:rPr>
                      <w:sz w:val="18"/>
                    </w:rPr>
                  </w:rPrChange>
                </w:rPr>
                <w:t>Tatbiakatlar</w:t>
              </w:r>
            </w:ins>
            <w:proofErr w:type="spellEnd"/>
          </w:p>
          <w:p w:rsidR="003E1698" w:rsidRPr="000C1EF1" w:rsidRDefault="003E1698" w:rsidP="00295C01">
            <w:pPr>
              <w:tabs>
                <w:tab w:val="left" w:pos="2160"/>
              </w:tabs>
              <w:rPr>
                <w:ins w:id="2938" w:author="user" w:date="2024-05-17T11:47:00Z"/>
                <w:rPrChange w:id="2939" w:author="user" w:date="2024-05-17T12:06:00Z">
                  <w:rPr>
                    <w:ins w:id="2940" w:author="user" w:date="2024-05-17T11:47:00Z"/>
                    <w:sz w:val="18"/>
                  </w:rPr>
                </w:rPrChange>
              </w:rPr>
            </w:pPr>
            <w:proofErr w:type="spellStart"/>
            <w:proofErr w:type="gramStart"/>
            <w:ins w:id="2941" w:author="user" w:date="2024-05-17T11:56:00Z">
              <w:r w:rsidRPr="000C1EF1">
                <w:rPr>
                  <w:rPrChange w:id="2942" w:author="user" w:date="2024-05-17T12:06:00Z">
                    <w:rPr>
                      <w:sz w:val="18"/>
                    </w:rPr>
                  </w:rPrChange>
                </w:rPr>
                <w:t>Elektrik:baca</w:t>
              </w:r>
              <w:proofErr w:type="spellEnd"/>
              <w:proofErr w:type="gramEnd"/>
              <w:r w:rsidRPr="000C1EF1">
                <w:rPr>
                  <w:rPrChange w:id="2943" w:author="user" w:date="2024-05-17T12:06:00Z">
                    <w:rPr>
                      <w:sz w:val="18"/>
                    </w:rPr>
                  </w:rPrChange>
                </w:rPr>
                <w:t xml:space="preserve"> Kalorifer </w:t>
              </w:r>
            </w:ins>
            <w:proofErr w:type="spellStart"/>
            <w:ins w:id="2944" w:author="user" w:date="2024-05-17T11:57:00Z">
              <w:r w:rsidRPr="000C1EF1">
                <w:rPr>
                  <w:rPrChange w:id="2945" w:author="user" w:date="2024-05-17T12:06:00Z">
                    <w:rPr>
                      <w:sz w:val="18"/>
                    </w:rPr>
                  </w:rPrChange>
                </w:rPr>
                <w:t>T</w:t>
              </w:r>
            </w:ins>
            <w:ins w:id="2946" w:author="user" w:date="2024-05-17T11:56:00Z">
              <w:r w:rsidRPr="000C1EF1">
                <w:rPr>
                  <w:rPrChange w:id="2947" w:author="user" w:date="2024-05-17T12:06:00Z">
                    <w:rPr>
                      <w:sz w:val="18"/>
                    </w:rPr>
                  </w:rPrChange>
                </w:rPr>
                <w:t>es.Kont</w:t>
              </w:r>
            </w:ins>
            <w:proofErr w:type="spellEnd"/>
          </w:p>
        </w:tc>
        <w:tc>
          <w:tcPr>
            <w:tcW w:w="2238" w:type="dxa"/>
            <w:tcPrChange w:id="2948" w:author="user" w:date="2024-05-17T11:58:00Z">
              <w:tcPr>
                <w:tcW w:w="2605" w:type="dxa"/>
              </w:tcPr>
            </w:tcPrChange>
          </w:tcPr>
          <w:p w:rsidR="00AD3F0A" w:rsidRPr="000C1EF1" w:rsidRDefault="00AD3F0A">
            <w:pPr>
              <w:tabs>
                <w:tab w:val="left" w:pos="2160"/>
              </w:tabs>
              <w:jc w:val="center"/>
              <w:rPr>
                <w:ins w:id="2949" w:author="user" w:date="2024-05-17T11:55:00Z"/>
                <w:rPrChange w:id="2950" w:author="user" w:date="2024-05-17T12:06:00Z">
                  <w:rPr>
                    <w:ins w:id="2951" w:author="user" w:date="2024-05-17T11:55:00Z"/>
                    <w:sz w:val="18"/>
                  </w:rPr>
                </w:rPrChange>
              </w:rPr>
              <w:pPrChange w:id="2952" w:author="user" w:date="2024-07-09T12:15:00Z">
                <w:pPr>
                  <w:tabs>
                    <w:tab w:val="left" w:pos="2160"/>
                  </w:tabs>
                </w:pPr>
              </w:pPrChange>
            </w:pPr>
          </w:p>
          <w:p w:rsidR="003E1698" w:rsidRPr="000C1EF1" w:rsidRDefault="000C1EF1">
            <w:pPr>
              <w:tabs>
                <w:tab w:val="left" w:pos="2160"/>
              </w:tabs>
              <w:jc w:val="center"/>
              <w:rPr>
                <w:ins w:id="2953" w:author="user" w:date="2024-05-17T12:03:00Z"/>
                <w:rPrChange w:id="2954" w:author="user" w:date="2024-05-17T12:06:00Z">
                  <w:rPr>
                    <w:ins w:id="2955" w:author="user" w:date="2024-05-17T12:03:00Z"/>
                    <w:sz w:val="18"/>
                  </w:rPr>
                </w:rPrChange>
              </w:rPr>
              <w:pPrChange w:id="2956" w:author="user" w:date="2024-07-09T12:15:00Z">
                <w:pPr>
                  <w:tabs>
                    <w:tab w:val="left" w:pos="2160"/>
                  </w:tabs>
                </w:pPr>
              </w:pPrChange>
            </w:pPr>
            <w:ins w:id="2957" w:author="user" w:date="2024-05-17T12:03:00Z">
              <w:r w:rsidRPr="000C1EF1">
                <w:rPr>
                  <w:rPrChange w:id="2958" w:author="user" w:date="2024-05-17T12:06:00Z">
                    <w:rPr>
                      <w:sz w:val="18"/>
                    </w:rPr>
                  </w:rPrChange>
                </w:rPr>
                <w:t>6</w:t>
              </w:r>
            </w:ins>
          </w:p>
          <w:p w:rsidR="000C1EF1" w:rsidRPr="000C1EF1" w:rsidRDefault="000C1EF1">
            <w:pPr>
              <w:tabs>
                <w:tab w:val="left" w:pos="2160"/>
              </w:tabs>
              <w:jc w:val="center"/>
              <w:rPr>
                <w:ins w:id="2959" w:author="user" w:date="2024-05-17T12:04:00Z"/>
                <w:rPrChange w:id="2960" w:author="user" w:date="2024-05-17T12:06:00Z">
                  <w:rPr>
                    <w:ins w:id="2961" w:author="user" w:date="2024-05-17T12:04:00Z"/>
                    <w:sz w:val="18"/>
                  </w:rPr>
                </w:rPrChange>
              </w:rPr>
              <w:pPrChange w:id="2962" w:author="user" w:date="2024-07-09T12:15:00Z">
                <w:pPr>
                  <w:tabs>
                    <w:tab w:val="left" w:pos="2160"/>
                  </w:tabs>
                </w:pPr>
              </w:pPrChange>
            </w:pPr>
            <w:ins w:id="2963" w:author="user" w:date="2024-05-17T12:04:00Z">
              <w:r w:rsidRPr="000C1EF1">
                <w:rPr>
                  <w:rPrChange w:id="2964" w:author="user" w:date="2024-05-17T12:06:00Z">
                    <w:rPr>
                      <w:sz w:val="18"/>
                    </w:rPr>
                  </w:rPrChange>
                </w:rPr>
                <w:t>0</w:t>
              </w:r>
            </w:ins>
          </w:p>
          <w:p w:rsidR="000C1EF1" w:rsidRPr="000C1EF1" w:rsidRDefault="000C1EF1">
            <w:pPr>
              <w:tabs>
                <w:tab w:val="left" w:pos="2160"/>
              </w:tabs>
              <w:jc w:val="center"/>
              <w:rPr>
                <w:ins w:id="2965" w:author="user" w:date="2024-05-17T11:47:00Z"/>
                <w:rPrChange w:id="2966" w:author="user" w:date="2024-05-17T12:06:00Z">
                  <w:rPr>
                    <w:ins w:id="2967" w:author="user" w:date="2024-05-17T11:47:00Z"/>
                    <w:sz w:val="18"/>
                  </w:rPr>
                </w:rPrChange>
              </w:rPr>
              <w:pPrChange w:id="2968" w:author="user" w:date="2024-07-09T12:15:00Z">
                <w:pPr>
                  <w:tabs>
                    <w:tab w:val="left" w:pos="2160"/>
                  </w:tabs>
                </w:pPr>
              </w:pPrChange>
            </w:pPr>
            <w:ins w:id="2969" w:author="user" w:date="2024-05-17T12:04:00Z">
              <w:r w:rsidRPr="000C1EF1">
                <w:rPr>
                  <w:rPrChange w:id="2970" w:author="user" w:date="2024-05-17T12:06:00Z">
                    <w:rPr>
                      <w:sz w:val="18"/>
                    </w:rPr>
                  </w:rPrChange>
                </w:rPr>
                <w:t>Yapıldı</w:t>
              </w:r>
            </w:ins>
          </w:p>
        </w:tc>
        <w:tc>
          <w:tcPr>
            <w:tcW w:w="2605" w:type="dxa"/>
            <w:tcPrChange w:id="2971" w:author="user" w:date="2024-05-17T11:58:00Z">
              <w:tcPr>
                <w:tcW w:w="2605" w:type="dxa"/>
              </w:tcPr>
            </w:tcPrChange>
          </w:tcPr>
          <w:p w:rsidR="00AD3F0A" w:rsidRPr="000C1EF1" w:rsidRDefault="00AD3F0A">
            <w:pPr>
              <w:tabs>
                <w:tab w:val="left" w:pos="2160"/>
              </w:tabs>
              <w:jc w:val="center"/>
              <w:rPr>
                <w:ins w:id="2972" w:author="user" w:date="2024-05-17T12:03:00Z"/>
                <w:rPrChange w:id="2973" w:author="user" w:date="2024-05-17T12:06:00Z">
                  <w:rPr>
                    <w:ins w:id="2974" w:author="user" w:date="2024-05-17T12:03:00Z"/>
                    <w:sz w:val="18"/>
                  </w:rPr>
                </w:rPrChange>
              </w:rPr>
              <w:pPrChange w:id="2975" w:author="user" w:date="2024-07-09T12:15:00Z">
                <w:pPr>
                  <w:tabs>
                    <w:tab w:val="left" w:pos="2160"/>
                  </w:tabs>
                </w:pPr>
              </w:pPrChange>
            </w:pPr>
          </w:p>
          <w:p w:rsidR="000C1EF1" w:rsidRPr="000C1EF1" w:rsidRDefault="000C1EF1">
            <w:pPr>
              <w:tabs>
                <w:tab w:val="left" w:pos="2160"/>
              </w:tabs>
              <w:jc w:val="center"/>
              <w:rPr>
                <w:ins w:id="2976" w:author="user" w:date="2024-05-17T12:04:00Z"/>
                <w:rPrChange w:id="2977" w:author="user" w:date="2024-05-17T12:06:00Z">
                  <w:rPr>
                    <w:ins w:id="2978" w:author="user" w:date="2024-05-17T12:04:00Z"/>
                    <w:sz w:val="18"/>
                  </w:rPr>
                </w:rPrChange>
              </w:rPr>
              <w:pPrChange w:id="2979" w:author="user" w:date="2024-07-09T12:15:00Z">
                <w:pPr>
                  <w:tabs>
                    <w:tab w:val="left" w:pos="2160"/>
                  </w:tabs>
                </w:pPr>
              </w:pPrChange>
            </w:pPr>
            <w:ins w:id="2980" w:author="user" w:date="2024-05-17T12:03:00Z">
              <w:r w:rsidRPr="000C1EF1">
                <w:rPr>
                  <w:rPrChange w:id="2981" w:author="user" w:date="2024-05-17T12:06:00Z">
                    <w:rPr>
                      <w:sz w:val="18"/>
                    </w:rPr>
                  </w:rPrChange>
                </w:rPr>
                <w:t>6</w:t>
              </w:r>
            </w:ins>
          </w:p>
          <w:p w:rsidR="000C1EF1" w:rsidRPr="000C1EF1" w:rsidRDefault="000C1EF1">
            <w:pPr>
              <w:tabs>
                <w:tab w:val="left" w:pos="2160"/>
              </w:tabs>
              <w:jc w:val="center"/>
              <w:rPr>
                <w:ins w:id="2982" w:author="user" w:date="2024-05-17T12:04:00Z"/>
                <w:rPrChange w:id="2983" w:author="user" w:date="2024-05-17T12:06:00Z">
                  <w:rPr>
                    <w:ins w:id="2984" w:author="user" w:date="2024-05-17T12:04:00Z"/>
                    <w:sz w:val="18"/>
                  </w:rPr>
                </w:rPrChange>
              </w:rPr>
              <w:pPrChange w:id="2985" w:author="user" w:date="2024-07-09T12:15:00Z">
                <w:pPr>
                  <w:tabs>
                    <w:tab w:val="left" w:pos="2160"/>
                  </w:tabs>
                </w:pPr>
              </w:pPrChange>
            </w:pPr>
            <w:ins w:id="2986" w:author="user" w:date="2024-05-17T12:04:00Z">
              <w:r w:rsidRPr="000C1EF1">
                <w:rPr>
                  <w:rPrChange w:id="2987" w:author="user" w:date="2024-05-17T12:06:00Z">
                    <w:rPr>
                      <w:sz w:val="18"/>
                    </w:rPr>
                  </w:rPrChange>
                </w:rPr>
                <w:t>4</w:t>
              </w:r>
            </w:ins>
          </w:p>
          <w:p w:rsidR="000C1EF1" w:rsidRPr="000C1EF1" w:rsidRDefault="000C1EF1">
            <w:pPr>
              <w:tabs>
                <w:tab w:val="left" w:pos="2160"/>
              </w:tabs>
              <w:jc w:val="center"/>
              <w:rPr>
                <w:ins w:id="2988" w:author="user" w:date="2024-05-17T11:47:00Z"/>
                <w:rPrChange w:id="2989" w:author="user" w:date="2024-05-17T12:06:00Z">
                  <w:rPr>
                    <w:ins w:id="2990" w:author="user" w:date="2024-05-17T11:47:00Z"/>
                    <w:sz w:val="18"/>
                  </w:rPr>
                </w:rPrChange>
              </w:rPr>
              <w:pPrChange w:id="2991" w:author="user" w:date="2024-07-09T12:15:00Z">
                <w:pPr>
                  <w:tabs>
                    <w:tab w:val="left" w:pos="2160"/>
                  </w:tabs>
                </w:pPr>
              </w:pPrChange>
            </w:pPr>
            <w:ins w:id="2992" w:author="user" w:date="2024-05-17T12:04:00Z">
              <w:r w:rsidRPr="000C1EF1">
                <w:rPr>
                  <w:rPrChange w:id="2993" w:author="user" w:date="2024-05-17T12:06:00Z">
                    <w:rPr>
                      <w:sz w:val="18"/>
                    </w:rPr>
                  </w:rPrChange>
                </w:rPr>
                <w:t>Yapıldı</w:t>
              </w:r>
            </w:ins>
          </w:p>
        </w:tc>
        <w:tc>
          <w:tcPr>
            <w:tcW w:w="2605" w:type="dxa"/>
            <w:tcPrChange w:id="2994" w:author="user" w:date="2024-05-17T11:58:00Z">
              <w:tcPr>
                <w:tcW w:w="2605" w:type="dxa"/>
              </w:tcPr>
            </w:tcPrChange>
          </w:tcPr>
          <w:p w:rsidR="00AD3F0A" w:rsidRPr="000C1EF1" w:rsidRDefault="00AD3F0A">
            <w:pPr>
              <w:tabs>
                <w:tab w:val="left" w:pos="2160"/>
              </w:tabs>
              <w:jc w:val="center"/>
              <w:rPr>
                <w:ins w:id="2995" w:author="user" w:date="2024-05-17T12:03:00Z"/>
                <w:rPrChange w:id="2996" w:author="user" w:date="2024-05-17T12:06:00Z">
                  <w:rPr>
                    <w:ins w:id="2997" w:author="user" w:date="2024-05-17T12:03:00Z"/>
                    <w:sz w:val="18"/>
                  </w:rPr>
                </w:rPrChange>
              </w:rPr>
              <w:pPrChange w:id="2998" w:author="user" w:date="2024-07-09T12:15:00Z">
                <w:pPr>
                  <w:tabs>
                    <w:tab w:val="left" w:pos="2160"/>
                  </w:tabs>
                </w:pPr>
              </w:pPrChange>
            </w:pPr>
          </w:p>
          <w:p w:rsidR="000C1EF1" w:rsidRPr="000C1EF1" w:rsidRDefault="000C1EF1">
            <w:pPr>
              <w:tabs>
                <w:tab w:val="left" w:pos="2160"/>
              </w:tabs>
              <w:jc w:val="center"/>
              <w:rPr>
                <w:ins w:id="2999" w:author="user" w:date="2024-05-17T12:04:00Z"/>
                <w:rPrChange w:id="3000" w:author="user" w:date="2024-05-17T12:06:00Z">
                  <w:rPr>
                    <w:ins w:id="3001" w:author="user" w:date="2024-05-17T12:04:00Z"/>
                    <w:sz w:val="18"/>
                  </w:rPr>
                </w:rPrChange>
              </w:rPr>
              <w:pPrChange w:id="3002" w:author="user" w:date="2024-07-09T12:15:00Z">
                <w:pPr>
                  <w:tabs>
                    <w:tab w:val="left" w:pos="2160"/>
                  </w:tabs>
                </w:pPr>
              </w:pPrChange>
            </w:pPr>
            <w:ins w:id="3003" w:author="user" w:date="2024-05-17T12:03:00Z">
              <w:r w:rsidRPr="000C1EF1">
                <w:rPr>
                  <w:rPrChange w:id="3004" w:author="user" w:date="2024-05-17T12:06:00Z">
                    <w:rPr>
                      <w:sz w:val="18"/>
                    </w:rPr>
                  </w:rPrChange>
                </w:rPr>
                <w:t>6</w:t>
              </w:r>
            </w:ins>
          </w:p>
          <w:p w:rsidR="000C1EF1" w:rsidRPr="000C1EF1" w:rsidRDefault="000C1EF1">
            <w:pPr>
              <w:tabs>
                <w:tab w:val="left" w:pos="2160"/>
              </w:tabs>
              <w:jc w:val="center"/>
              <w:rPr>
                <w:ins w:id="3005" w:author="user" w:date="2024-05-17T12:04:00Z"/>
                <w:rPrChange w:id="3006" w:author="user" w:date="2024-05-17T12:06:00Z">
                  <w:rPr>
                    <w:ins w:id="3007" w:author="user" w:date="2024-05-17T12:04:00Z"/>
                    <w:sz w:val="18"/>
                  </w:rPr>
                </w:rPrChange>
              </w:rPr>
              <w:pPrChange w:id="3008" w:author="user" w:date="2024-07-09T12:15:00Z">
                <w:pPr>
                  <w:tabs>
                    <w:tab w:val="left" w:pos="2160"/>
                  </w:tabs>
                </w:pPr>
              </w:pPrChange>
            </w:pPr>
            <w:ins w:id="3009" w:author="user" w:date="2024-05-17T12:04:00Z">
              <w:r w:rsidRPr="000C1EF1">
                <w:rPr>
                  <w:rPrChange w:id="3010" w:author="user" w:date="2024-05-17T12:06:00Z">
                    <w:rPr>
                      <w:sz w:val="18"/>
                    </w:rPr>
                  </w:rPrChange>
                </w:rPr>
                <w:t>4</w:t>
              </w:r>
            </w:ins>
          </w:p>
          <w:p w:rsidR="000C1EF1" w:rsidRPr="000C1EF1" w:rsidRDefault="000C1EF1">
            <w:pPr>
              <w:tabs>
                <w:tab w:val="left" w:pos="2160"/>
              </w:tabs>
              <w:jc w:val="center"/>
              <w:rPr>
                <w:ins w:id="3011" w:author="user" w:date="2024-05-17T11:47:00Z"/>
                <w:rPrChange w:id="3012" w:author="user" w:date="2024-05-17T12:06:00Z">
                  <w:rPr>
                    <w:ins w:id="3013" w:author="user" w:date="2024-05-17T11:47:00Z"/>
                    <w:sz w:val="18"/>
                  </w:rPr>
                </w:rPrChange>
              </w:rPr>
              <w:pPrChange w:id="3014" w:author="user" w:date="2024-07-09T12:15:00Z">
                <w:pPr>
                  <w:tabs>
                    <w:tab w:val="left" w:pos="2160"/>
                  </w:tabs>
                </w:pPr>
              </w:pPrChange>
            </w:pPr>
            <w:ins w:id="3015" w:author="user" w:date="2024-05-17T12:04:00Z">
              <w:r w:rsidRPr="000C1EF1">
                <w:rPr>
                  <w:rPrChange w:id="3016" w:author="user" w:date="2024-05-17T12:06:00Z">
                    <w:rPr>
                      <w:sz w:val="18"/>
                    </w:rPr>
                  </w:rPrChange>
                </w:rPr>
                <w:t>Yapıldı</w:t>
              </w:r>
            </w:ins>
          </w:p>
        </w:tc>
      </w:tr>
      <w:tr w:rsidR="00AD3F0A" w:rsidTr="003E1698">
        <w:trPr>
          <w:ins w:id="3017" w:author="user" w:date="2024-05-17T11:47:00Z"/>
        </w:trPr>
        <w:tc>
          <w:tcPr>
            <w:tcW w:w="2972" w:type="dxa"/>
            <w:tcPrChange w:id="3018" w:author="user" w:date="2024-05-17T11:58:00Z">
              <w:tcPr>
                <w:tcW w:w="2605" w:type="dxa"/>
              </w:tcPr>
            </w:tcPrChange>
          </w:tcPr>
          <w:p w:rsidR="00AD3F0A" w:rsidRPr="000C1EF1" w:rsidRDefault="00E142DD" w:rsidP="00295C01">
            <w:pPr>
              <w:tabs>
                <w:tab w:val="left" w:pos="2160"/>
              </w:tabs>
              <w:rPr>
                <w:ins w:id="3019" w:author="user" w:date="2024-05-17T12:00:00Z"/>
                <w:rPrChange w:id="3020" w:author="user" w:date="2024-05-17T12:06:00Z">
                  <w:rPr>
                    <w:ins w:id="3021" w:author="user" w:date="2024-05-17T12:00:00Z"/>
                    <w:sz w:val="18"/>
                  </w:rPr>
                </w:rPrChange>
              </w:rPr>
            </w:pPr>
            <w:ins w:id="3022" w:author="user" w:date="2024-05-17T12:00:00Z">
              <w:r w:rsidRPr="000C1EF1">
                <w:rPr>
                  <w:rPrChange w:id="3023" w:author="user" w:date="2024-05-17T12:06:00Z">
                    <w:rPr>
                      <w:sz w:val="18"/>
                    </w:rPr>
                  </w:rPrChange>
                </w:rPr>
                <w:t xml:space="preserve">Spor </w:t>
              </w:r>
              <w:proofErr w:type="spellStart"/>
              <w:r w:rsidRPr="000C1EF1">
                <w:rPr>
                  <w:rPrChange w:id="3024" w:author="user" w:date="2024-05-17T12:06:00Z">
                    <w:rPr>
                      <w:sz w:val="18"/>
                    </w:rPr>
                  </w:rPrChange>
                </w:rPr>
                <w:t>Kulubü</w:t>
              </w:r>
              <w:proofErr w:type="spellEnd"/>
              <w:r w:rsidRPr="000C1EF1">
                <w:rPr>
                  <w:rPrChange w:id="3025" w:author="user" w:date="2024-05-17T12:06:00Z">
                    <w:rPr>
                      <w:sz w:val="18"/>
                    </w:rPr>
                  </w:rPrChange>
                </w:rPr>
                <w:t xml:space="preserve"> Faaliyetleri </w:t>
              </w:r>
            </w:ins>
          </w:p>
          <w:p w:rsidR="00E142DD" w:rsidRPr="000C1EF1" w:rsidRDefault="00E142DD" w:rsidP="00295C01">
            <w:pPr>
              <w:tabs>
                <w:tab w:val="left" w:pos="2160"/>
              </w:tabs>
              <w:rPr>
                <w:ins w:id="3026" w:author="user" w:date="2024-05-17T12:01:00Z"/>
                <w:rPrChange w:id="3027" w:author="user" w:date="2024-05-17T12:06:00Z">
                  <w:rPr>
                    <w:ins w:id="3028" w:author="user" w:date="2024-05-17T12:01:00Z"/>
                    <w:sz w:val="18"/>
                  </w:rPr>
                </w:rPrChange>
              </w:rPr>
            </w:pPr>
            <w:ins w:id="3029" w:author="user" w:date="2024-05-17T12:00:00Z">
              <w:r w:rsidRPr="000C1EF1">
                <w:rPr>
                  <w:rPrChange w:id="3030" w:author="user" w:date="2024-05-17T12:06:00Z">
                    <w:rPr>
                      <w:sz w:val="18"/>
                    </w:rPr>
                  </w:rPrChange>
                </w:rPr>
                <w:t xml:space="preserve">Spor </w:t>
              </w:r>
            </w:ins>
            <w:ins w:id="3031" w:author="user" w:date="2024-05-17T12:01:00Z">
              <w:r w:rsidRPr="000C1EF1">
                <w:rPr>
                  <w:rPrChange w:id="3032" w:author="user" w:date="2024-05-17T12:06:00Z">
                    <w:rPr>
                      <w:sz w:val="18"/>
                    </w:rPr>
                  </w:rPrChange>
                </w:rPr>
                <w:t>O</w:t>
              </w:r>
            </w:ins>
            <w:ins w:id="3033" w:author="user" w:date="2024-05-17T12:00:00Z">
              <w:r w:rsidRPr="000C1EF1">
                <w:rPr>
                  <w:rPrChange w:id="3034" w:author="user" w:date="2024-05-17T12:06:00Z">
                    <w:rPr>
                      <w:sz w:val="18"/>
                    </w:rPr>
                  </w:rPrChange>
                </w:rPr>
                <w:t xml:space="preserve">kuluna </w:t>
              </w:r>
            </w:ins>
            <w:ins w:id="3035" w:author="user" w:date="2024-05-17T12:01:00Z">
              <w:r w:rsidRPr="000C1EF1">
                <w:rPr>
                  <w:rPrChange w:id="3036" w:author="user" w:date="2024-05-17T12:06:00Z">
                    <w:rPr>
                      <w:sz w:val="18"/>
                    </w:rPr>
                  </w:rPrChange>
                </w:rPr>
                <w:t>G</w:t>
              </w:r>
            </w:ins>
            <w:ins w:id="3037" w:author="user" w:date="2024-05-17T12:00:00Z">
              <w:r w:rsidRPr="000C1EF1">
                <w:rPr>
                  <w:rPrChange w:id="3038" w:author="user" w:date="2024-05-17T12:06:00Z">
                    <w:rPr>
                      <w:sz w:val="18"/>
                    </w:rPr>
                  </w:rPrChange>
                </w:rPr>
                <w:t xml:space="preserve">iden </w:t>
              </w:r>
            </w:ins>
            <w:ins w:id="3039" w:author="user" w:date="2024-05-17T12:01:00Z">
              <w:r w:rsidRPr="000C1EF1">
                <w:rPr>
                  <w:rPrChange w:id="3040" w:author="user" w:date="2024-05-17T12:06:00Z">
                    <w:rPr>
                      <w:sz w:val="18"/>
                    </w:rPr>
                  </w:rPrChange>
                </w:rPr>
                <w:t>Öğrenci Sayısı</w:t>
              </w:r>
            </w:ins>
          </w:p>
          <w:p w:rsidR="00E142DD" w:rsidRPr="000C1EF1" w:rsidRDefault="00E142DD" w:rsidP="00295C01">
            <w:pPr>
              <w:tabs>
                <w:tab w:val="left" w:pos="2160"/>
              </w:tabs>
              <w:rPr>
                <w:ins w:id="3041" w:author="user" w:date="2024-05-17T11:47:00Z"/>
                <w:rPrChange w:id="3042" w:author="user" w:date="2024-05-17T12:06:00Z">
                  <w:rPr>
                    <w:ins w:id="3043" w:author="user" w:date="2024-05-17T11:47:00Z"/>
                    <w:sz w:val="18"/>
                  </w:rPr>
                </w:rPrChange>
              </w:rPr>
            </w:pPr>
            <w:ins w:id="3044" w:author="user" w:date="2024-05-17T12:01:00Z">
              <w:r w:rsidRPr="000C1EF1">
                <w:rPr>
                  <w:rPrChange w:id="3045" w:author="user" w:date="2024-05-17T12:06:00Z">
                    <w:rPr>
                      <w:sz w:val="18"/>
                    </w:rPr>
                  </w:rPrChange>
                </w:rPr>
                <w:t xml:space="preserve">Spor </w:t>
              </w:r>
              <w:proofErr w:type="spellStart"/>
              <w:r w:rsidRPr="000C1EF1">
                <w:rPr>
                  <w:rPrChange w:id="3046" w:author="user" w:date="2024-05-17T12:06:00Z">
                    <w:rPr>
                      <w:sz w:val="18"/>
                    </w:rPr>
                  </w:rPrChange>
                </w:rPr>
                <w:t>Müsabalarına</w:t>
              </w:r>
              <w:proofErr w:type="spellEnd"/>
              <w:r w:rsidRPr="000C1EF1">
                <w:rPr>
                  <w:rPrChange w:id="3047" w:author="user" w:date="2024-05-17T12:06:00Z">
                    <w:rPr>
                      <w:sz w:val="18"/>
                    </w:rPr>
                  </w:rPrChange>
                </w:rPr>
                <w:t xml:space="preserve"> Katılım Sayısı</w:t>
              </w:r>
            </w:ins>
          </w:p>
        </w:tc>
        <w:tc>
          <w:tcPr>
            <w:tcW w:w="2238" w:type="dxa"/>
            <w:tcPrChange w:id="3048" w:author="user" w:date="2024-05-17T11:58:00Z">
              <w:tcPr>
                <w:tcW w:w="2605" w:type="dxa"/>
              </w:tcPr>
            </w:tcPrChange>
          </w:tcPr>
          <w:p w:rsidR="00AD3F0A" w:rsidRPr="000C1EF1" w:rsidRDefault="00AD3F0A">
            <w:pPr>
              <w:tabs>
                <w:tab w:val="left" w:pos="2160"/>
              </w:tabs>
              <w:jc w:val="center"/>
              <w:rPr>
                <w:ins w:id="3049" w:author="user" w:date="2024-05-17T12:04:00Z"/>
                <w:rPrChange w:id="3050" w:author="user" w:date="2024-05-17T12:06:00Z">
                  <w:rPr>
                    <w:ins w:id="3051" w:author="user" w:date="2024-05-17T12:04:00Z"/>
                    <w:sz w:val="18"/>
                  </w:rPr>
                </w:rPrChange>
              </w:rPr>
              <w:pPrChange w:id="3052" w:author="user" w:date="2024-07-09T12:15:00Z">
                <w:pPr>
                  <w:tabs>
                    <w:tab w:val="left" w:pos="2160"/>
                  </w:tabs>
                </w:pPr>
              </w:pPrChange>
            </w:pPr>
          </w:p>
          <w:p w:rsidR="000C1EF1" w:rsidRPr="000C1EF1" w:rsidRDefault="000C1EF1">
            <w:pPr>
              <w:tabs>
                <w:tab w:val="left" w:pos="2160"/>
              </w:tabs>
              <w:jc w:val="center"/>
              <w:rPr>
                <w:ins w:id="3053" w:author="user" w:date="2024-05-17T12:04:00Z"/>
                <w:rPrChange w:id="3054" w:author="user" w:date="2024-05-17T12:06:00Z">
                  <w:rPr>
                    <w:ins w:id="3055" w:author="user" w:date="2024-05-17T12:04:00Z"/>
                    <w:sz w:val="18"/>
                  </w:rPr>
                </w:rPrChange>
              </w:rPr>
              <w:pPrChange w:id="3056" w:author="user" w:date="2024-07-09T12:15:00Z">
                <w:pPr>
                  <w:tabs>
                    <w:tab w:val="left" w:pos="2160"/>
                  </w:tabs>
                </w:pPr>
              </w:pPrChange>
            </w:pPr>
            <w:ins w:id="3057" w:author="user" w:date="2024-05-17T12:04:00Z">
              <w:r w:rsidRPr="000C1EF1">
                <w:rPr>
                  <w:rPrChange w:id="3058" w:author="user" w:date="2024-05-17T12:06:00Z">
                    <w:rPr>
                      <w:sz w:val="18"/>
                    </w:rPr>
                  </w:rPrChange>
                </w:rPr>
                <w:t>0</w:t>
              </w:r>
            </w:ins>
          </w:p>
          <w:p w:rsidR="000C1EF1" w:rsidRPr="000C1EF1" w:rsidRDefault="000C1EF1">
            <w:pPr>
              <w:tabs>
                <w:tab w:val="left" w:pos="2160"/>
              </w:tabs>
              <w:jc w:val="center"/>
              <w:rPr>
                <w:ins w:id="3059" w:author="user" w:date="2024-05-17T11:47:00Z"/>
                <w:rPrChange w:id="3060" w:author="user" w:date="2024-05-17T12:06:00Z">
                  <w:rPr>
                    <w:ins w:id="3061" w:author="user" w:date="2024-05-17T11:47:00Z"/>
                    <w:sz w:val="18"/>
                  </w:rPr>
                </w:rPrChange>
              </w:rPr>
              <w:pPrChange w:id="3062" w:author="user" w:date="2024-07-09T12:15:00Z">
                <w:pPr>
                  <w:tabs>
                    <w:tab w:val="left" w:pos="2160"/>
                  </w:tabs>
                </w:pPr>
              </w:pPrChange>
            </w:pPr>
            <w:ins w:id="3063" w:author="user" w:date="2024-05-17T12:05:00Z">
              <w:r w:rsidRPr="000C1EF1">
                <w:rPr>
                  <w:rPrChange w:id="3064" w:author="user" w:date="2024-05-17T12:06:00Z">
                    <w:rPr>
                      <w:sz w:val="18"/>
                    </w:rPr>
                  </w:rPrChange>
                </w:rPr>
                <w:t>0</w:t>
              </w:r>
            </w:ins>
          </w:p>
        </w:tc>
        <w:tc>
          <w:tcPr>
            <w:tcW w:w="2605" w:type="dxa"/>
            <w:tcPrChange w:id="3065" w:author="user" w:date="2024-05-17T11:58:00Z">
              <w:tcPr>
                <w:tcW w:w="2605" w:type="dxa"/>
              </w:tcPr>
            </w:tcPrChange>
          </w:tcPr>
          <w:p w:rsidR="00AD3F0A" w:rsidRPr="000C1EF1" w:rsidRDefault="00AD3F0A">
            <w:pPr>
              <w:tabs>
                <w:tab w:val="left" w:pos="2160"/>
              </w:tabs>
              <w:jc w:val="center"/>
              <w:rPr>
                <w:ins w:id="3066" w:author="user" w:date="2024-05-17T12:04:00Z"/>
                <w:rPrChange w:id="3067" w:author="user" w:date="2024-05-17T12:06:00Z">
                  <w:rPr>
                    <w:ins w:id="3068" w:author="user" w:date="2024-05-17T12:04:00Z"/>
                    <w:sz w:val="18"/>
                  </w:rPr>
                </w:rPrChange>
              </w:rPr>
              <w:pPrChange w:id="3069" w:author="user" w:date="2024-07-09T12:15:00Z">
                <w:pPr>
                  <w:tabs>
                    <w:tab w:val="left" w:pos="2160"/>
                  </w:tabs>
                </w:pPr>
              </w:pPrChange>
            </w:pPr>
          </w:p>
          <w:p w:rsidR="000C1EF1" w:rsidRPr="000C1EF1" w:rsidRDefault="000C1EF1">
            <w:pPr>
              <w:tabs>
                <w:tab w:val="left" w:pos="2160"/>
              </w:tabs>
              <w:jc w:val="center"/>
              <w:rPr>
                <w:ins w:id="3070" w:author="user" w:date="2024-05-17T12:05:00Z"/>
                <w:rPrChange w:id="3071" w:author="user" w:date="2024-05-17T12:06:00Z">
                  <w:rPr>
                    <w:ins w:id="3072" w:author="user" w:date="2024-05-17T12:05:00Z"/>
                    <w:sz w:val="18"/>
                  </w:rPr>
                </w:rPrChange>
              </w:rPr>
              <w:pPrChange w:id="3073" w:author="user" w:date="2024-07-09T12:15:00Z">
                <w:pPr>
                  <w:tabs>
                    <w:tab w:val="left" w:pos="2160"/>
                  </w:tabs>
                </w:pPr>
              </w:pPrChange>
            </w:pPr>
            <w:ins w:id="3074" w:author="user" w:date="2024-05-17T12:04:00Z">
              <w:r w:rsidRPr="000C1EF1">
                <w:rPr>
                  <w:rPrChange w:id="3075" w:author="user" w:date="2024-05-17T12:06:00Z">
                    <w:rPr>
                      <w:sz w:val="18"/>
                    </w:rPr>
                  </w:rPrChange>
                </w:rPr>
                <w:t>1</w:t>
              </w:r>
            </w:ins>
          </w:p>
          <w:p w:rsidR="000C1EF1" w:rsidRPr="000C1EF1" w:rsidRDefault="000C1EF1">
            <w:pPr>
              <w:tabs>
                <w:tab w:val="left" w:pos="2160"/>
              </w:tabs>
              <w:jc w:val="center"/>
              <w:rPr>
                <w:ins w:id="3076" w:author="user" w:date="2024-05-17T11:47:00Z"/>
                <w:rPrChange w:id="3077" w:author="user" w:date="2024-05-17T12:06:00Z">
                  <w:rPr>
                    <w:ins w:id="3078" w:author="user" w:date="2024-05-17T11:47:00Z"/>
                    <w:sz w:val="18"/>
                  </w:rPr>
                </w:rPrChange>
              </w:rPr>
              <w:pPrChange w:id="3079" w:author="user" w:date="2024-07-09T12:15:00Z">
                <w:pPr>
                  <w:tabs>
                    <w:tab w:val="left" w:pos="2160"/>
                  </w:tabs>
                </w:pPr>
              </w:pPrChange>
            </w:pPr>
            <w:ins w:id="3080" w:author="user" w:date="2024-05-17T12:05:00Z">
              <w:r w:rsidRPr="000C1EF1">
                <w:rPr>
                  <w:rPrChange w:id="3081" w:author="user" w:date="2024-05-17T12:06:00Z">
                    <w:rPr>
                      <w:sz w:val="18"/>
                    </w:rPr>
                  </w:rPrChange>
                </w:rPr>
                <w:t>2</w:t>
              </w:r>
            </w:ins>
          </w:p>
        </w:tc>
        <w:tc>
          <w:tcPr>
            <w:tcW w:w="2605" w:type="dxa"/>
            <w:tcPrChange w:id="3082" w:author="user" w:date="2024-05-17T11:58:00Z">
              <w:tcPr>
                <w:tcW w:w="2605" w:type="dxa"/>
              </w:tcPr>
            </w:tcPrChange>
          </w:tcPr>
          <w:p w:rsidR="00AD3F0A" w:rsidRPr="000C1EF1" w:rsidRDefault="00AD3F0A">
            <w:pPr>
              <w:tabs>
                <w:tab w:val="left" w:pos="2160"/>
              </w:tabs>
              <w:jc w:val="center"/>
              <w:rPr>
                <w:ins w:id="3083" w:author="user" w:date="2024-05-17T12:04:00Z"/>
                <w:rPrChange w:id="3084" w:author="user" w:date="2024-05-17T12:06:00Z">
                  <w:rPr>
                    <w:ins w:id="3085" w:author="user" w:date="2024-05-17T12:04:00Z"/>
                    <w:sz w:val="18"/>
                  </w:rPr>
                </w:rPrChange>
              </w:rPr>
              <w:pPrChange w:id="3086" w:author="user" w:date="2024-07-09T12:15:00Z">
                <w:pPr>
                  <w:tabs>
                    <w:tab w:val="left" w:pos="2160"/>
                  </w:tabs>
                </w:pPr>
              </w:pPrChange>
            </w:pPr>
          </w:p>
          <w:p w:rsidR="000C1EF1" w:rsidRPr="000C1EF1" w:rsidRDefault="000C1EF1">
            <w:pPr>
              <w:tabs>
                <w:tab w:val="left" w:pos="2160"/>
              </w:tabs>
              <w:jc w:val="center"/>
              <w:rPr>
                <w:ins w:id="3087" w:author="user" w:date="2024-05-17T12:05:00Z"/>
                <w:rPrChange w:id="3088" w:author="user" w:date="2024-05-17T12:06:00Z">
                  <w:rPr>
                    <w:ins w:id="3089" w:author="user" w:date="2024-05-17T12:05:00Z"/>
                    <w:sz w:val="18"/>
                  </w:rPr>
                </w:rPrChange>
              </w:rPr>
              <w:pPrChange w:id="3090" w:author="user" w:date="2024-07-09T12:15:00Z">
                <w:pPr>
                  <w:tabs>
                    <w:tab w:val="left" w:pos="2160"/>
                  </w:tabs>
                </w:pPr>
              </w:pPrChange>
            </w:pPr>
            <w:ins w:id="3091" w:author="user" w:date="2024-05-17T12:04:00Z">
              <w:r w:rsidRPr="000C1EF1">
                <w:rPr>
                  <w:rPrChange w:id="3092" w:author="user" w:date="2024-05-17T12:06:00Z">
                    <w:rPr>
                      <w:sz w:val="18"/>
                    </w:rPr>
                  </w:rPrChange>
                </w:rPr>
                <w:t>2</w:t>
              </w:r>
            </w:ins>
          </w:p>
          <w:p w:rsidR="000C1EF1" w:rsidRPr="000C1EF1" w:rsidRDefault="000C1EF1">
            <w:pPr>
              <w:tabs>
                <w:tab w:val="left" w:pos="2160"/>
              </w:tabs>
              <w:jc w:val="center"/>
              <w:rPr>
                <w:ins w:id="3093" w:author="user" w:date="2024-05-17T11:47:00Z"/>
                <w:rPrChange w:id="3094" w:author="user" w:date="2024-05-17T12:06:00Z">
                  <w:rPr>
                    <w:ins w:id="3095" w:author="user" w:date="2024-05-17T11:47:00Z"/>
                    <w:sz w:val="18"/>
                  </w:rPr>
                </w:rPrChange>
              </w:rPr>
              <w:pPrChange w:id="3096" w:author="user" w:date="2024-07-09T12:15:00Z">
                <w:pPr>
                  <w:tabs>
                    <w:tab w:val="left" w:pos="2160"/>
                  </w:tabs>
                </w:pPr>
              </w:pPrChange>
            </w:pPr>
            <w:ins w:id="3097" w:author="user" w:date="2024-05-17T12:05:00Z">
              <w:r w:rsidRPr="000C1EF1">
                <w:rPr>
                  <w:rPrChange w:id="3098" w:author="user" w:date="2024-05-17T12:06:00Z">
                    <w:rPr>
                      <w:sz w:val="18"/>
                    </w:rPr>
                  </w:rPrChange>
                </w:rPr>
                <w:t>2</w:t>
              </w:r>
            </w:ins>
          </w:p>
        </w:tc>
      </w:tr>
    </w:tbl>
    <w:p w:rsidR="00B67E45" w:rsidRDefault="00B67E45">
      <w:pPr>
        <w:tabs>
          <w:tab w:val="left" w:pos="2160"/>
        </w:tabs>
        <w:rPr>
          <w:ins w:id="3099" w:author="user" w:date="2024-05-17T12:10:00Z"/>
          <w:sz w:val="18"/>
        </w:rPr>
        <w:pPrChange w:id="3100" w:author="user" w:date="2024-05-17T09:42:00Z">
          <w:pPr>
            <w:jc w:val="right"/>
          </w:pPr>
        </w:pPrChange>
      </w:pPr>
    </w:p>
    <w:p w:rsidR="009C130C" w:rsidRDefault="009C130C">
      <w:pPr>
        <w:tabs>
          <w:tab w:val="left" w:pos="2160"/>
        </w:tabs>
        <w:rPr>
          <w:ins w:id="3101" w:author="user" w:date="2024-05-17T12:10:00Z"/>
          <w:sz w:val="18"/>
        </w:rPr>
        <w:pPrChange w:id="3102" w:author="user" w:date="2024-05-17T09:42:00Z">
          <w:pPr>
            <w:jc w:val="right"/>
          </w:pPr>
        </w:pPrChange>
      </w:pPr>
    </w:p>
    <w:p w:rsidR="009C130C" w:rsidRDefault="00D11522">
      <w:pPr>
        <w:tabs>
          <w:tab w:val="left" w:pos="2160"/>
        </w:tabs>
        <w:rPr>
          <w:ins w:id="3103" w:author="user" w:date="2024-05-17T12:10:00Z"/>
          <w:sz w:val="18"/>
        </w:rPr>
        <w:pPrChange w:id="3104" w:author="user" w:date="2024-05-17T09:42:00Z">
          <w:pPr>
            <w:jc w:val="right"/>
          </w:pPr>
        </w:pPrChange>
      </w:pPr>
      <w:ins w:id="3105" w:author="user" w:date="2024-05-17T12:37:00Z">
        <w:r>
          <w:rPr>
            <w:noProof/>
            <w:sz w:val="20"/>
            <w:lang w:eastAsia="tr-TR"/>
            <w:rPrChange w:id="3106">
              <w:rPr>
                <w:noProof/>
                <w:lang w:eastAsia="tr-TR"/>
              </w:rPr>
            </w:rPrChange>
          </w:rPr>
          <mc:AlternateContent>
            <mc:Choice Requires="wpg">
              <w:drawing>
                <wp:inline distT="0" distB="0" distL="0" distR="0" wp14:anchorId="5AB7FBC6" wp14:editId="5F42BAFC">
                  <wp:extent cx="4457700" cy="570865"/>
                  <wp:effectExtent l="0" t="0" r="0" b="635"/>
                  <wp:docPr id="49" name="Group 96"/>
                  <wp:cNvGraphicFramePr/>
                  <a:graphic xmlns:a="http://schemas.openxmlformats.org/drawingml/2006/main">
                    <a:graphicData uri="http://schemas.microsoft.com/office/word/2010/wordprocessingGroup">
                      <wpg:wgp>
                        <wpg:cNvGrpSpPr/>
                        <wpg:grpSpPr>
                          <a:xfrm>
                            <a:off x="0" y="0"/>
                            <a:ext cx="4457700" cy="570865"/>
                            <a:chOff x="-510" y="0"/>
                            <a:chExt cx="3915" cy="899"/>
                          </a:xfrm>
                        </wpg:grpSpPr>
                        <pic:pic xmlns:pic="http://schemas.openxmlformats.org/drawingml/2006/picture">
                          <pic:nvPicPr>
                            <pic:cNvPr id="50"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408" cy="899"/>
                            </a:xfrm>
                            <a:prstGeom prst="rect">
                              <a:avLst/>
                            </a:prstGeom>
                            <a:noFill/>
                            <a:ln>
                              <a:noFill/>
                            </a:ln>
                          </pic:spPr>
                        </pic:pic>
                        <wps:wsp>
                          <wps:cNvPr id="51" name="Freeform 99"/>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wps:spPr>
                          <wps:bodyPr rot="0" vert="horz" wrap="square" lIns="91440" tIns="45720" rIns="91440" bIns="45720" anchor="t" anchorCtr="0" upright="1">
                            <a:noAutofit/>
                          </wps:bodyPr>
                        </wps:wsp>
                        <wps:wsp>
                          <wps:cNvPr id="52" name="Freeform 98"/>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53" name="Text Box 97"/>
                          <wps:cNvSpPr txBox="1">
                            <a:spLocks noChangeArrowheads="1"/>
                          </wps:cNvSpPr>
                          <wps:spPr bwMode="auto">
                            <a:xfrm>
                              <a:off x="-510" y="60"/>
                              <a:ext cx="3915" cy="839"/>
                            </a:xfrm>
                            <a:prstGeom prst="rect">
                              <a:avLst/>
                            </a:prstGeom>
                            <a:noFill/>
                            <a:ln>
                              <a:noFill/>
                            </a:ln>
                          </wps:spPr>
                          <wps:txbx>
                            <w:txbxContent>
                              <w:p w:rsidR="00317507" w:rsidRDefault="00317507" w:rsidP="00D11522">
                                <w:pPr>
                                  <w:spacing w:before="10"/>
                                  <w:rPr>
                                    <w:sz w:val="25"/>
                                  </w:rPr>
                                </w:pPr>
                              </w:p>
                              <w:p w:rsidR="00317507" w:rsidRDefault="00317507" w:rsidP="00D11522">
                                <w:pPr>
                                  <w:ind w:left="291"/>
                                  <w:rPr>
                                    <w:b/>
                                    <w:sz w:val="24"/>
                                  </w:rPr>
                                </w:pPr>
                                <w:r>
                                  <w:rPr>
                                    <w:b/>
                                    <w:w w:val="95"/>
                                    <w:sz w:val="24"/>
                                  </w:rPr>
                                  <w:t xml:space="preserve">                   </w:t>
                                </w:r>
                                <w:proofErr w:type="spellStart"/>
                                <w:ins w:id="3107" w:author="user" w:date="2024-05-17T14:15:00Z">
                                  <w:r>
                                    <w:rPr>
                                      <w:b/>
                                      <w:w w:val="95"/>
                                      <w:sz w:val="24"/>
                                    </w:rPr>
                                    <w:t>I</w:t>
                                  </w:r>
                                </w:ins>
                                <w:del w:id="3108" w:author="user" w:date="2024-05-17T13:58:00Z">
                                  <w:r w:rsidDel="00BB590D">
                                    <w:rPr>
                                      <w:b/>
                                      <w:w w:val="95"/>
                                      <w:sz w:val="24"/>
                                    </w:rPr>
                                    <w:delText>I</w:delText>
                                  </w:r>
                                </w:del>
                                <w:r>
                                  <w:rPr>
                                    <w:b/>
                                    <w:w w:val="95"/>
                                    <w:sz w:val="24"/>
                                  </w:rPr>
                                  <w:t>.Dış</w:t>
                                </w:r>
                                <w:proofErr w:type="spellEnd"/>
                                <w:r>
                                  <w:rPr>
                                    <w:b/>
                                    <w:w w:val="95"/>
                                    <w:sz w:val="24"/>
                                  </w:rPr>
                                  <w:t xml:space="preserve"> Çevre Analizi  (PESTLE)</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AB7FBC6" id="_x0000_s1103" style="width:351pt;height:44.95pt;mso-position-horizontal-relative:char;mso-position-vertical-relative:line" coordorigin="-510" coordsize="391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">
                  <v:shape id="Picture 100" o:spid="_x0000_s1104"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">
                    <v:imagedata r:id="rId49" o:title=""/>
                  </v:shape>
                  <v:shape id="Freeform 99" o:spid="_x0000_s1105"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106"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107" type="#_x0000_t202" style="position:absolute;left:-510;top:60;width:3915;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317507" w:rsidRDefault="00317507" w:rsidP="00D11522">
                          <w:pPr>
                            <w:spacing w:before="10"/>
                            <w:rPr>
                              <w:sz w:val="25"/>
                            </w:rPr>
                          </w:pPr>
                        </w:p>
                        <w:p w:rsidR="00317507" w:rsidRDefault="00317507" w:rsidP="00D11522">
                          <w:pPr>
                            <w:ind w:left="291"/>
                            <w:rPr>
                              <w:b/>
                              <w:sz w:val="24"/>
                            </w:rPr>
                          </w:pPr>
                          <w:r>
                            <w:rPr>
                              <w:b/>
                              <w:w w:val="95"/>
                              <w:sz w:val="24"/>
                            </w:rPr>
                            <w:t xml:space="preserve">                   </w:t>
                          </w:r>
                          <w:proofErr w:type="spellStart"/>
                          <w:ins w:id="3111" w:author="user" w:date="2024-05-17T14:15:00Z">
                            <w:r>
                              <w:rPr>
                                <w:b/>
                                <w:w w:val="95"/>
                                <w:sz w:val="24"/>
                              </w:rPr>
                              <w:t>I</w:t>
                            </w:r>
                          </w:ins>
                          <w:del w:id="3112" w:author="user" w:date="2024-05-17T13:58:00Z">
                            <w:r w:rsidDel="00BB590D">
                              <w:rPr>
                                <w:b/>
                                <w:w w:val="95"/>
                                <w:sz w:val="24"/>
                              </w:rPr>
                              <w:delText>I</w:delText>
                            </w:r>
                          </w:del>
                          <w:r>
                            <w:rPr>
                              <w:b/>
                              <w:w w:val="95"/>
                              <w:sz w:val="24"/>
                            </w:rPr>
                            <w:t>.Dış</w:t>
                          </w:r>
                          <w:proofErr w:type="spellEnd"/>
                          <w:r>
                            <w:rPr>
                              <w:b/>
                              <w:w w:val="95"/>
                              <w:sz w:val="24"/>
                            </w:rPr>
                            <w:t xml:space="preserve"> Çevre Analizi  (PESTLE)</w:t>
                          </w:r>
                        </w:p>
                      </w:txbxContent>
                    </v:textbox>
                  </v:shape>
                  <w10:anchorlock/>
                </v:group>
              </w:pict>
            </mc:Fallback>
          </mc:AlternateContent>
        </w:r>
      </w:ins>
    </w:p>
    <w:p w:rsidR="00D11522" w:rsidRDefault="00D11522" w:rsidP="00D11522">
      <w:pPr>
        <w:pStyle w:val="GvdeMetni"/>
        <w:ind w:left="715"/>
        <w:rPr>
          <w:ins w:id="3109" w:author="user" w:date="2024-05-17T12:35:00Z"/>
          <w:sz w:val="20"/>
        </w:rPr>
      </w:pPr>
    </w:p>
    <w:p w:rsidR="009C130C" w:rsidRDefault="009C130C">
      <w:pPr>
        <w:tabs>
          <w:tab w:val="left" w:pos="2160"/>
        </w:tabs>
        <w:rPr>
          <w:ins w:id="3110" w:author="user" w:date="2024-05-17T12:10:00Z"/>
          <w:sz w:val="18"/>
        </w:rPr>
        <w:pPrChange w:id="3111" w:author="user" w:date="2024-05-17T09:42:00Z">
          <w:pPr>
            <w:jc w:val="right"/>
          </w:pPr>
        </w:pPrChange>
      </w:pPr>
    </w:p>
    <w:p w:rsidR="0054716B" w:rsidRDefault="005B2C61" w:rsidP="0054716B">
      <w:pPr>
        <w:spacing w:before="100"/>
        <w:ind w:left="198"/>
        <w:rPr>
          <w:ins w:id="3112" w:author="user" w:date="2024-05-17T16:06:00Z"/>
          <w:rFonts w:ascii="Cambria" w:eastAsia="Cambria" w:hAnsi="Cambria" w:cs="Cambria"/>
          <w:b/>
          <w:sz w:val="24"/>
          <w:szCs w:val="24"/>
          <w:lang w:val="en-US"/>
        </w:rPr>
      </w:pPr>
      <w:proofErr w:type="spellStart"/>
      <w:ins w:id="3113" w:author="user" w:date="2024-05-17T12:34:00Z">
        <w:r>
          <w:rPr>
            <w:rFonts w:ascii="Cambria" w:eastAsia="Cambria" w:hAnsi="Cambria" w:cs="Cambria"/>
            <w:b/>
            <w:sz w:val="24"/>
            <w:szCs w:val="24"/>
            <w:lang w:val="en-US"/>
          </w:rPr>
          <w:t>Tablo</w:t>
        </w:r>
        <w:proofErr w:type="spellEnd"/>
        <w:r>
          <w:rPr>
            <w:rFonts w:ascii="Cambria" w:eastAsia="Cambria" w:hAnsi="Cambria" w:cs="Cambria"/>
            <w:b/>
            <w:sz w:val="24"/>
            <w:szCs w:val="24"/>
            <w:lang w:val="en-US"/>
          </w:rPr>
          <w:t xml:space="preserve"> 2</w:t>
        </w:r>
        <w:r w:rsidR="00BE2CE4">
          <w:rPr>
            <w:rFonts w:ascii="Cambria" w:eastAsia="Cambria" w:hAnsi="Cambria" w:cs="Cambria"/>
            <w:b/>
            <w:sz w:val="24"/>
            <w:szCs w:val="24"/>
            <w:lang w:val="en-US"/>
          </w:rPr>
          <w:t>0</w:t>
        </w:r>
        <w:r w:rsidR="0054716B" w:rsidRPr="005B2C61">
          <w:rPr>
            <w:rFonts w:ascii="Cambria" w:eastAsia="Cambria" w:hAnsi="Cambria" w:cs="Cambria"/>
            <w:b/>
            <w:sz w:val="24"/>
            <w:szCs w:val="24"/>
            <w:lang w:val="en-US"/>
            <w:rPrChange w:id="3114" w:author="user" w:date="2024-05-17T16:06:00Z">
              <w:rPr>
                <w:rFonts w:ascii="Cambria" w:eastAsia="Cambria" w:hAnsi="Cambria" w:cs="Cambria"/>
                <w:b/>
                <w:sz w:val="20"/>
                <w:lang w:val="en-US"/>
              </w:rPr>
            </w:rPrChange>
          </w:rPr>
          <w:t xml:space="preserve">.  PESTLE </w:t>
        </w:r>
        <w:proofErr w:type="spellStart"/>
        <w:r w:rsidR="0054716B" w:rsidRPr="005B2C61">
          <w:rPr>
            <w:rFonts w:ascii="Cambria" w:eastAsia="Cambria" w:hAnsi="Cambria" w:cs="Cambria"/>
            <w:b/>
            <w:sz w:val="24"/>
            <w:szCs w:val="24"/>
            <w:lang w:val="en-US"/>
            <w:rPrChange w:id="3115" w:author="user" w:date="2024-05-17T16:06:00Z">
              <w:rPr>
                <w:rFonts w:ascii="Cambria" w:eastAsia="Cambria" w:hAnsi="Cambria" w:cs="Cambria"/>
                <w:b/>
                <w:sz w:val="20"/>
                <w:lang w:val="en-US"/>
              </w:rPr>
            </w:rPrChange>
          </w:rPr>
          <w:t>Analiz</w:t>
        </w:r>
        <w:proofErr w:type="spellEnd"/>
        <w:r w:rsidR="0054716B" w:rsidRPr="005B2C61">
          <w:rPr>
            <w:rFonts w:ascii="Cambria" w:eastAsia="Cambria" w:hAnsi="Cambria" w:cs="Cambria"/>
            <w:b/>
            <w:sz w:val="24"/>
            <w:szCs w:val="24"/>
            <w:lang w:val="en-US"/>
            <w:rPrChange w:id="3116" w:author="user" w:date="2024-05-17T16:06:00Z">
              <w:rPr>
                <w:rFonts w:ascii="Cambria" w:eastAsia="Cambria" w:hAnsi="Cambria" w:cs="Cambria"/>
                <w:b/>
                <w:sz w:val="20"/>
                <w:lang w:val="en-US"/>
              </w:rPr>
            </w:rPrChange>
          </w:rPr>
          <w:t xml:space="preserve"> </w:t>
        </w:r>
        <w:proofErr w:type="spellStart"/>
        <w:r w:rsidR="0054716B" w:rsidRPr="005B2C61">
          <w:rPr>
            <w:rFonts w:ascii="Cambria" w:eastAsia="Cambria" w:hAnsi="Cambria" w:cs="Cambria"/>
            <w:b/>
            <w:sz w:val="24"/>
            <w:szCs w:val="24"/>
            <w:lang w:val="en-US"/>
            <w:rPrChange w:id="3117" w:author="user" w:date="2024-05-17T16:06:00Z">
              <w:rPr>
                <w:rFonts w:ascii="Cambria" w:eastAsia="Cambria" w:hAnsi="Cambria" w:cs="Cambria"/>
                <w:b/>
                <w:sz w:val="20"/>
                <w:lang w:val="en-US"/>
              </w:rPr>
            </w:rPrChange>
          </w:rPr>
          <w:t>Tablosu</w:t>
        </w:r>
      </w:ins>
      <w:proofErr w:type="spellEnd"/>
    </w:p>
    <w:p w:rsidR="002C499B" w:rsidRPr="005B2C61" w:rsidRDefault="002C499B" w:rsidP="0054716B">
      <w:pPr>
        <w:spacing w:before="100"/>
        <w:ind w:left="198"/>
        <w:rPr>
          <w:ins w:id="3118" w:author="user" w:date="2024-05-17T12:34:00Z"/>
          <w:rFonts w:ascii="Cambria" w:eastAsia="Cambria" w:hAnsi="Cambria" w:cs="Cambria"/>
          <w:b/>
          <w:sz w:val="24"/>
          <w:szCs w:val="24"/>
          <w:lang w:val="en-US"/>
          <w:rPrChange w:id="3119" w:author="user" w:date="2024-05-17T16:06:00Z">
            <w:rPr>
              <w:ins w:id="3120" w:author="user" w:date="2024-05-17T12:34:00Z"/>
              <w:rFonts w:ascii="Cambria" w:eastAsia="Cambria" w:hAnsi="Cambria" w:cs="Cambria"/>
              <w:b/>
              <w:sz w:val="20"/>
              <w:lang w:val="en-US"/>
            </w:rPr>
          </w:rPrChange>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4716B" w:rsidRPr="0054716B" w:rsidTr="00BE2CE4">
        <w:trPr>
          <w:trHeight w:val="440"/>
          <w:ins w:id="3121" w:author="user" w:date="2024-05-17T12:34:00Z"/>
        </w:trPr>
        <w:tc>
          <w:tcPr>
            <w:tcW w:w="5388" w:type="dxa"/>
            <w:shd w:val="clear" w:color="auto" w:fill="E2EFD9"/>
          </w:tcPr>
          <w:p w:rsidR="0054716B" w:rsidRPr="0054716B" w:rsidRDefault="0054716B" w:rsidP="0054716B">
            <w:pPr>
              <w:spacing w:line="234" w:lineRule="exact"/>
              <w:ind w:left="98"/>
              <w:rPr>
                <w:ins w:id="3122" w:author="user" w:date="2024-05-17T12:34:00Z"/>
                <w:rFonts w:ascii="Cambria" w:eastAsia="Cambria" w:hAnsi="Cambria" w:cs="Cambria"/>
                <w:b/>
                <w:sz w:val="20"/>
              </w:rPr>
            </w:pPr>
            <w:proofErr w:type="spellStart"/>
            <w:ins w:id="3123" w:author="user" w:date="2024-05-17T12:34:00Z">
              <w:r w:rsidRPr="0054716B">
                <w:rPr>
                  <w:rFonts w:ascii="Cambria" w:eastAsia="Cambria" w:hAnsi="Cambria" w:cs="Cambria"/>
                  <w:b/>
                  <w:sz w:val="20"/>
                </w:rPr>
                <w:t>Politik-Yasal</w:t>
              </w:r>
              <w:proofErr w:type="spellEnd"/>
              <w:r w:rsidRPr="0054716B">
                <w:rPr>
                  <w:rFonts w:ascii="Cambria" w:eastAsia="Cambria" w:hAnsi="Cambria" w:cs="Cambria"/>
                  <w:b/>
                  <w:sz w:val="20"/>
                </w:rPr>
                <w:t xml:space="preserve"> </w:t>
              </w:r>
              <w:proofErr w:type="spellStart"/>
              <w:r w:rsidRPr="0054716B">
                <w:rPr>
                  <w:rFonts w:ascii="Cambria" w:eastAsia="Cambria" w:hAnsi="Cambria" w:cs="Cambria"/>
                  <w:b/>
                  <w:sz w:val="20"/>
                </w:rPr>
                <w:t>etkenler</w:t>
              </w:r>
              <w:proofErr w:type="spellEnd"/>
            </w:ins>
          </w:p>
        </w:tc>
        <w:tc>
          <w:tcPr>
            <w:tcW w:w="3826" w:type="dxa"/>
            <w:shd w:val="clear" w:color="auto" w:fill="E2EFD9"/>
          </w:tcPr>
          <w:p w:rsidR="0054716B" w:rsidRPr="0054716B" w:rsidRDefault="0054716B" w:rsidP="0054716B">
            <w:pPr>
              <w:spacing w:line="234" w:lineRule="exact"/>
              <w:ind w:left="95"/>
              <w:rPr>
                <w:ins w:id="3124" w:author="user" w:date="2024-05-17T12:34:00Z"/>
                <w:rFonts w:ascii="Cambria" w:eastAsia="Cambria" w:hAnsi="Cambria" w:cs="Cambria"/>
                <w:b/>
                <w:sz w:val="20"/>
              </w:rPr>
            </w:pPr>
            <w:proofErr w:type="spellStart"/>
            <w:ins w:id="3125" w:author="user" w:date="2024-05-17T12:34:00Z">
              <w:r w:rsidRPr="0054716B">
                <w:rPr>
                  <w:rFonts w:ascii="Cambria" w:eastAsia="Cambria" w:hAnsi="Cambria" w:cs="Cambria"/>
                  <w:b/>
                  <w:sz w:val="20"/>
                </w:rPr>
                <w:t>Ekonomik</w:t>
              </w:r>
              <w:proofErr w:type="spellEnd"/>
              <w:r w:rsidRPr="0054716B">
                <w:rPr>
                  <w:rFonts w:ascii="Cambria" w:eastAsia="Cambria" w:hAnsi="Cambria" w:cs="Cambria"/>
                  <w:b/>
                  <w:sz w:val="20"/>
                </w:rPr>
                <w:t xml:space="preserve"> </w:t>
              </w:r>
              <w:proofErr w:type="spellStart"/>
              <w:r w:rsidRPr="0054716B">
                <w:rPr>
                  <w:rFonts w:ascii="Cambria" w:eastAsia="Cambria" w:hAnsi="Cambria" w:cs="Cambria"/>
                  <w:b/>
                  <w:sz w:val="20"/>
                </w:rPr>
                <w:t>etkenler</w:t>
              </w:r>
              <w:proofErr w:type="spellEnd"/>
            </w:ins>
          </w:p>
        </w:tc>
      </w:tr>
      <w:tr w:rsidR="0054716B" w:rsidRPr="0054716B" w:rsidTr="00BE2CE4">
        <w:trPr>
          <w:trHeight w:val="3040"/>
          <w:ins w:id="3126" w:author="user" w:date="2024-05-17T12:34:00Z"/>
        </w:trPr>
        <w:tc>
          <w:tcPr>
            <w:tcW w:w="5388" w:type="dxa"/>
          </w:tcPr>
          <w:p w:rsidR="0054716B" w:rsidRPr="0054716B" w:rsidRDefault="0054716B" w:rsidP="0054716B">
            <w:pPr>
              <w:spacing w:before="11"/>
              <w:rPr>
                <w:ins w:id="3127" w:author="user" w:date="2024-05-17T12:34:00Z"/>
                <w:rFonts w:ascii="Cambria" w:eastAsia="Cambria" w:hAnsi="Cambria" w:cs="Cambria"/>
                <w:b/>
                <w:sz w:val="19"/>
              </w:rPr>
            </w:pPr>
          </w:p>
          <w:p w:rsidR="0054716B" w:rsidRPr="0054716B" w:rsidRDefault="0054716B" w:rsidP="0054716B">
            <w:pPr>
              <w:numPr>
                <w:ilvl w:val="0"/>
                <w:numId w:val="40"/>
              </w:numPr>
              <w:tabs>
                <w:tab w:val="left" w:pos="283"/>
              </w:tabs>
              <w:ind w:hanging="283"/>
              <w:rPr>
                <w:ins w:id="3128" w:author="user" w:date="2024-05-17T12:34:00Z"/>
                <w:rFonts w:ascii="Cambria" w:eastAsia="Cambria" w:hAnsi="Cambria" w:cs="Cambria"/>
                <w:sz w:val="20"/>
              </w:rPr>
            </w:pPr>
            <w:proofErr w:type="spellStart"/>
            <w:ins w:id="3129" w:author="user" w:date="2024-05-17T12:34:00Z">
              <w:r w:rsidRPr="0054716B">
                <w:rPr>
                  <w:rFonts w:ascii="Cambria" w:eastAsia="Cambria" w:hAnsi="Cambria" w:cs="Cambria"/>
                  <w:sz w:val="20"/>
                </w:rPr>
                <w:t>Kalkınma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Planı</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Orta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Vadeli</w:t>
              </w:r>
              <w:proofErr w:type="spellEnd"/>
              <w:r w:rsidRPr="0054716B">
                <w:rPr>
                  <w:rFonts w:ascii="Cambria" w:eastAsia="Cambria" w:hAnsi="Cambria" w:cs="Cambria"/>
                  <w:spacing w:val="-17"/>
                  <w:sz w:val="20"/>
                </w:rPr>
                <w:t xml:space="preserve"> </w:t>
              </w:r>
              <w:r w:rsidRPr="0054716B">
                <w:rPr>
                  <w:rFonts w:ascii="Cambria" w:eastAsia="Cambria" w:hAnsi="Cambria" w:cs="Cambria"/>
                  <w:sz w:val="20"/>
                </w:rPr>
                <w:t>Program,</w:t>
              </w:r>
            </w:ins>
          </w:p>
          <w:p w:rsidR="0054716B" w:rsidRPr="0054716B" w:rsidRDefault="00843A7F" w:rsidP="0054716B">
            <w:pPr>
              <w:numPr>
                <w:ilvl w:val="0"/>
                <w:numId w:val="40"/>
              </w:numPr>
              <w:tabs>
                <w:tab w:val="left" w:pos="283"/>
              </w:tabs>
              <w:spacing w:line="234" w:lineRule="exact"/>
              <w:ind w:hanging="283"/>
              <w:rPr>
                <w:ins w:id="3130" w:author="user" w:date="2024-05-17T12:34:00Z"/>
                <w:rFonts w:ascii="Cambria" w:eastAsia="Cambria" w:hAnsi="Cambria" w:cs="Cambria"/>
                <w:sz w:val="20"/>
              </w:rPr>
            </w:pPr>
            <w:proofErr w:type="spellStart"/>
            <w:ins w:id="3131" w:author="user" w:date="2024-05-17T12:34:00Z">
              <w:r>
                <w:rPr>
                  <w:rFonts w:ascii="Cambria" w:eastAsia="Cambria" w:hAnsi="Cambria" w:cs="Cambria"/>
                  <w:sz w:val="20"/>
                </w:rPr>
                <w:t>il</w:t>
              </w:r>
              <w:proofErr w:type="spellEnd"/>
              <w:r>
                <w:rPr>
                  <w:rFonts w:ascii="Cambria" w:eastAsia="Cambria" w:hAnsi="Cambria" w:cs="Cambria"/>
                  <w:sz w:val="20"/>
                </w:rPr>
                <w:t xml:space="preserve"> </w:t>
              </w:r>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stratejik</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planlarının</w:t>
              </w:r>
              <w:proofErr w:type="spellEnd"/>
              <w:r w:rsidR="0054716B" w:rsidRPr="0054716B">
                <w:rPr>
                  <w:rFonts w:ascii="Cambria" w:eastAsia="Cambria" w:hAnsi="Cambria" w:cs="Cambria"/>
                  <w:spacing w:val="-25"/>
                  <w:sz w:val="20"/>
                </w:rPr>
                <w:t xml:space="preserve"> </w:t>
              </w:r>
              <w:proofErr w:type="spellStart"/>
              <w:r w:rsidR="0054716B" w:rsidRPr="0054716B">
                <w:rPr>
                  <w:rFonts w:ascii="Cambria" w:eastAsia="Cambria" w:hAnsi="Cambria" w:cs="Cambria"/>
                  <w:sz w:val="20"/>
                </w:rPr>
                <w:t>incelenmesi</w:t>
              </w:r>
              <w:proofErr w:type="spellEnd"/>
              <w:r w:rsidR="0054716B" w:rsidRPr="0054716B">
                <w:rPr>
                  <w:rFonts w:ascii="Cambria" w:eastAsia="Cambria" w:hAnsi="Cambria" w:cs="Cambria"/>
                  <w:sz w:val="20"/>
                </w:rPr>
                <w:t>,</w:t>
              </w:r>
            </w:ins>
          </w:p>
          <w:p w:rsidR="0054716B" w:rsidRPr="0054716B" w:rsidRDefault="0054716B" w:rsidP="0054716B">
            <w:pPr>
              <w:numPr>
                <w:ilvl w:val="0"/>
                <w:numId w:val="40"/>
              </w:numPr>
              <w:tabs>
                <w:tab w:val="left" w:pos="283"/>
              </w:tabs>
              <w:spacing w:line="234" w:lineRule="exact"/>
              <w:ind w:hanging="283"/>
              <w:rPr>
                <w:ins w:id="3132" w:author="user" w:date="2024-05-17T12:34:00Z"/>
                <w:rFonts w:ascii="Cambria" w:eastAsia="Cambria" w:hAnsi="Cambria" w:cs="Cambria"/>
                <w:sz w:val="20"/>
              </w:rPr>
            </w:pPr>
            <w:proofErr w:type="spellStart"/>
            <w:ins w:id="3133" w:author="user" w:date="2024-05-17T12:34:00Z">
              <w:r w:rsidRPr="0054716B">
                <w:rPr>
                  <w:rFonts w:ascii="Cambria" w:eastAsia="Cambria" w:hAnsi="Cambria" w:cs="Cambria"/>
                  <w:sz w:val="20"/>
                </w:rPr>
                <w:t>Yasal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yükümlülüklerin</w:t>
              </w:r>
              <w:proofErr w:type="spellEnd"/>
              <w:r w:rsidRPr="0054716B">
                <w:rPr>
                  <w:rFonts w:ascii="Cambria" w:eastAsia="Cambria" w:hAnsi="Cambria" w:cs="Cambria"/>
                  <w:spacing w:val="-18"/>
                  <w:sz w:val="20"/>
                </w:rPr>
                <w:t xml:space="preserve"> </w:t>
              </w:r>
              <w:proofErr w:type="spellStart"/>
              <w:r w:rsidRPr="0054716B">
                <w:rPr>
                  <w:rFonts w:ascii="Cambria" w:eastAsia="Cambria" w:hAnsi="Cambria" w:cs="Cambria"/>
                  <w:sz w:val="20"/>
                </w:rPr>
                <w:t>belirlenmesi</w:t>
              </w:r>
              <w:proofErr w:type="spellEnd"/>
              <w:r w:rsidRPr="0054716B">
                <w:rPr>
                  <w:rFonts w:ascii="Cambria" w:eastAsia="Cambria" w:hAnsi="Cambria" w:cs="Cambria"/>
                  <w:sz w:val="20"/>
                </w:rPr>
                <w:t>,</w:t>
              </w:r>
            </w:ins>
          </w:p>
          <w:p w:rsidR="0054716B" w:rsidRPr="0054716B" w:rsidRDefault="0054716B" w:rsidP="0054716B">
            <w:pPr>
              <w:numPr>
                <w:ilvl w:val="0"/>
                <w:numId w:val="40"/>
              </w:numPr>
              <w:tabs>
                <w:tab w:val="left" w:pos="283"/>
              </w:tabs>
              <w:spacing w:before="1"/>
              <w:ind w:hanging="283"/>
              <w:rPr>
                <w:ins w:id="3134" w:author="user" w:date="2024-05-17T12:34:00Z"/>
                <w:rFonts w:ascii="Cambria" w:eastAsia="Cambria" w:hAnsi="Cambria" w:cs="Cambria"/>
                <w:sz w:val="20"/>
              </w:rPr>
            </w:pPr>
            <w:proofErr w:type="spellStart"/>
            <w:ins w:id="3135" w:author="user" w:date="2024-05-17T12:34:00Z">
              <w:r w:rsidRPr="0054716B">
                <w:rPr>
                  <w:rFonts w:ascii="Cambria" w:eastAsia="Cambria" w:hAnsi="Cambria" w:cs="Cambria"/>
                  <w:sz w:val="20"/>
                </w:rPr>
                <w:t>Oluşturulması</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gereken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kurul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ve</w:t>
              </w:r>
              <w:proofErr w:type="spellEnd"/>
              <w:r w:rsidRPr="0054716B">
                <w:rPr>
                  <w:rFonts w:ascii="Cambria" w:eastAsia="Cambria" w:hAnsi="Cambria" w:cs="Cambria"/>
                  <w:spacing w:val="-20"/>
                  <w:sz w:val="20"/>
                </w:rPr>
                <w:t xml:space="preserve"> </w:t>
              </w:r>
              <w:proofErr w:type="spellStart"/>
              <w:r w:rsidRPr="0054716B">
                <w:rPr>
                  <w:rFonts w:ascii="Cambria" w:eastAsia="Cambria" w:hAnsi="Cambria" w:cs="Cambria"/>
                  <w:sz w:val="20"/>
                </w:rPr>
                <w:t>komisyonlar</w:t>
              </w:r>
              <w:proofErr w:type="spellEnd"/>
              <w:r w:rsidRPr="0054716B">
                <w:rPr>
                  <w:rFonts w:ascii="Cambria" w:eastAsia="Cambria" w:hAnsi="Cambria" w:cs="Cambria"/>
                  <w:sz w:val="20"/>
                </w:rPr>
                <w:t>,</w:t>
              </w:r>
            </w:ins>
          </w:p>
          <w:p w:rsidR="0054716B" w:rsidRPr="0054716B" w:rsidRDefault="00C42240" w:rsidP="0054716B">
            <w:pPr>
              <w:numPr>
                <w:ilvl w:val="0"/>
                <w:numId w:val="40"/>
              </w:numPr>
              <w:tabs>
                <w:tab w:val="left" w:pos="283"/>
              </w:tabs>
              <w:spacing w:before="1"/>
              <w:ind w:hanging="283"/>
              <w:rPr>
                <w:ins w:id="3136" w:author="user" w:date="2024-05-17T12:34:00Z"/>
                <w:rFonts w:ascii="Cambria" w:eastAsia="Cambria" w:hAnsi="Cambria" w:cs="Cambria"/>
                <w:sz w:val="20"/>
              </w:rPr>
            </w:pPr>
            <w:proofErr w:type="spellStart"/>
            <w:ins w:id="3137" w:author="user" w:date="2024-05-17T12:34:00Z">
              <w:r>
                <w:rPr>
                  <w:rFonts w:ascii="Cambria" w:eastAsia="Cambria" w:hAnsi="Cambria" w:cs="Cambria"/>
                  <w:sz w:val="20"/>
                </w:rPr>
                <w:t>Okulun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çevresindeki</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politik</w:t>
              </w:r>
              <w:proofErr w:type="spellEnd"/>
              <w:r w:rsidR="0054716B" w:rsidRPr="0054716B">
                <w:rPr>
                  <w:rFonts w:ascii="Cambria" w:eastAsia="Cambria" w:hAnsi="Cambria" w:cs="Cambria"/>
                  <w:spacing w:val="-19"/>
                  <w:sz w:val="20"/>
                </w:rPr>
                <w:t xml:space="preserve"> </w:t>
              </w:r>
              <w:r w:rsidR="0054716B" w:rsidRPr="0054716B">
                <w:rPr>
                  <w:rFonts w:ascii="Cambria" w:eastAsia="Cambria" w:hAnsi="Cambria" w:cs="Cambria"/>
                  <w:sz w:val="20"/>
                </w:rPr>
                <w:t>durum.</w:t>
              </w:r>
            </w:ins>
          </w:p>
        </w:tc>
        <w:tc>
          <w:tcPr>
            <w:tcW w:w="3826" w:type="dxa"/>
          </w:tcPr>
          <w:p w:rsidR="0054716B" w:rsidRPr="0054716B" w:rsidRDefault="0054716B" w:rsidP="0054716B">
            <w:pPr>
              <w:spacing w:before="11"/>
              <w:rPr>
                <w:ins w:id="3138" w:author="user" w:date="2024-05-17T12:34:00Z"/>
                <w:rFonts w:ascii="Cambria" w:eastAsia="Cambria" w:hAnsi="Cambria" w:cs="Cambria"/>
                <w:b/>
                <w:sz w:val="19"/>
              </w:rPr>
            </w:pPr>
          </w:p>
          <w:p w:rsidR="0054716B" w:rsidRPr="0054716B" w:rsidRDefault="00C42240" w:rsidP="0054716B">
            <w:pPr>
              <w:numPr>
                <w:ilvl w:val="0"/>
                <w:numId w:val="39"/>
              </w:numPr>
              <w:tabs>
                <w:tab w:val="left" w:pos="281"/>
              </w:tabs>
              <w:ind w:right="469" w:hanging="283"/>
              <w:rPr>
                <w:ins w:id="3139" w:author="user" w:date="2024-05-17T12:34:00Z"/>
                <w:rFonts w:ascii="Cambria" w:eastAsia="Cambria" w:hAnsi="Cambria" w:cs="Cambria"/>
                <w:sz w:val="20"/>
              </w:rPr>
            </w:pPr>
            <w:proofErr w:type="spellStart"/>
            <w:ins w:id="3140" w:author="user" w:date="2024-05-17T12:34:00Z">
              <w:r>
                <w:rPr>
                  <w:rFonts w:ascii="Cambria" w:eastAsia="Cambria" w:hAnsi="Cambria" w:cs="Cambria"/>
                  <w:sz w:val="20"/>
                </w:rPr>
                <w:t>Okulun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bulunduğu</w:t>
              </w:r>
              <w:proofErr w:type="spellEnd"/>
              <w:r w:rsidR="0054716B" w:rsidRPr="0054716B">
                <w:rPr>
                  <w:rFonts w:ascii="Cambria" w:eastAsia="Cambria" w:hAnsi="Cambria" w:cs="Cambria"/>
                  <w:spacing w:val="-14"/>
                  <w:sz w:val="20"/>
                </w:rPr>
                <w:t xml:space="preserve"> </w:t>
              </w:r>
              <w:proofErr w:type="spellStart"/>
              <w:r w:rsidR="0054716B" w:rsidRPr="0054716B">
                <w:rPr>
                  <w:rFonts w:ascii="Cambria" w:eastAsia="Cambria" w:hAnsi="Cambria" w:cs="Cambria"/>
                  <w:sz w:val="20"/>
                </w:rPr>
                <w:t>çevrenin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genel</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gelir</w:t>
              </w:r>
              <w:proofErr w:type="spellEnd"/>
              <w:r w:rsidR="0054716B" w:rsidRPr="0054716B">
                <w:rPr>
                  <w:rFonts w:ascii="Cambria" w:eastAsia="Cambria" w:hAnsi="Cambria" w:cs="Cambria"/>
                  <w:spacing w:val="-11"/>
                  <w:sz w:val="20"/>
                </w:rPr>
                <w:t xml:space="preserve"> </w:t>
              </w:r>
              <w:proofErr w:type="spellStart"/>
              <w:r w:rsidR="0054716B" w:rsidRPr="0054716B">
                <w:rPr>
                  <w:rFonts w:ascii="Cambria" w:eastAsia="Cambria" w:hAnsi="Cambria" w:cs="Cambria"/>
                  <w:sz w:val="20"/>
                </w:rPr>
                <w:t>durumu</w:t>
              </w:r>
              <w:proofErr w:type="spellEnd"/>
              <w:r w:rsidR="0054716B" w:rsidRPr="0054716B">
                <w:rPr>
                  <w:rFonts w:ascii="Cambria" w:eastAsia="Cambria" w:hAnsi="Cambria" w:cs="Cambria"/>
                  <w:sz w:val="20"/>
                </w:rPr>
                <w:t>,</w:t>
              </w:r>
            </w:ins>
          </w:p>
          <w:p w:rsidR="0054716B" w:rsidRPr="0054716B" w:rsidRDefault="0054716B" w:rsidP="0054716B">
            <w:pPr>
              <w:numPr>
                <w:ilvl w:val="0"/>
                <w:numId w:val="39"/>
              </w:numPr>
              <w:tabs>
                <w:tab w:val="left" w:pos="281"/>
              </w:tabs>
              <w:spacing w:line="233" w:lineRule="exact"/>
              <w:ind w:hanging="283"/>
              <w:rPr>
                <w:ins w:id="3141" w:author="user" w:date="2024-05-17T12:34:00Z"/>
                <w:rFonts w:ascii="Cambria" w:eastAsia="Cambria" w:hAnsi="Cambria" w:cs="Cambria"/>
                <w:sz w:val="20"/>
              </w:rPr>
            </w:pPr>
            <w:proofErr w:type="spellStart"/>
            <w:ins w:id="3142" w:author="user" w:date="2024-05-17T12:34:00Z">
              <w:r w:rsidRPr="0054716B">
                <w:rPr>
                  <w:rFonts w:ascii="Cambria" w:eastAsia="Cambria" w:hAnsi="Cambria" w:cs="Cambria"/>
                  <w:sz w:val="20"/>
                </w:rPr>
                <w:t>İş</w:t>
              </w:r>
              <w:proofErr w:type="spellEnd"/>
              <w:r w:rsidRPr="0054716B">
                <w:rPr>
                  <w:rFonts w:ascii="Cambria" w:eastAsia="Cambria" w:hAnsi="Cambria" w:cs="Cambria"/>
                  <w:spacing w:val="-10"/>
                  <w:sz w:val="20"/>
                </w:rPr>
                <w:t xml:space="preserve"> </w:t>
              </w:r>
              <w:proofErr w:type="spellStart"/>
              <w:r w:rsidRPr="0054716B">
                <w:rPr>
                  <w:rFonts w:ascii="Cambria" w:eastAsia="Cambria" w:hAnsi="Cambria" w:cs="Cambria"/>
                  <w:sz w:val="20"/>
                </w:rPr>
                <w:t>kapasitesi</w:t>
              </w:r>
              <w:proofErr w:type="spellEnd"/>
              <w:r w:rsidRPr="0054716B">
                <w:rPr>
                  <w:rFonts w:ascii="Cambria" w:eastAsia="Cambria" w:hAnsi="Cambria" w:cs="Cambria"/>
                  <w:sz w:val="20"/>
                </w:rPr>
                <w:t>,</w:t>
              </w:r>
            </w:ins>
          </w:p>
          <w:p w:rsidR="0054716B" w:rsidRPr="0054716B" w:rsidRDefault="00C42240" w:rsidP="0054716B">
            <w:pPr>
              <w:numPr>
                <w:ilvl w:val="0"/>
                <w:numId w:val="39"/>
              </w:numPr>
              <w:tabs>
                <w:tab w:val="left" w:pos="281"/>
              </w:tabs>
              <w:spacing w:before="1"/>
              <w:ind w:right="873" w:hanging="283"/>
              <w:rPr>
                <w:ins w:id="3143" w:author="user" w:date="2024-05-17T12:34:00Z"/>
                <w:rFonts w:ascii="Cambria" w:eastAsia="Cambria" w:hAnsi="Cambria" w:cs="Cambria"/>
                <w:sz w:val="20"/>
              </w:rPr>
            </w:pPr>
            <w:proofErr w:type="spellStart"/>
            <w:ins w:id="3144" w:author="user" w:date="2024-05-17T12:34:00Z">
              <w:r>
                <w:rPr>
                  <w:rFonts w:ascii="Cambria" w:eastAsia="Cambria" w:hAnsi="Cambria" w:cs="Cambria"/>
                  <w:sz w:val="20"/>
                </w:rPr>
                <w:t>Okulun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gelirini</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arttırıcı</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unsurlar</w:t>
              </w:r>
              <w:proofErr w:type="spellEnd"/>
              <w:r w:rsidR="0054716B" w:rsidRPr="0054716B">
                <w:rPr>
                  <w:rFonts w:ascii="Cambria" w:eastAsia="Cambria" w:hAnsi="Cambria" w:cs="Cambria"/>
                  <w:sz w:val="20"/>
                </w:rPr>
                <w:t>,</w:t>
              </w:r>
            </w:ins>
          </w:p>
          <w:p w:rsidR="0054716B" w:rsidRPr="0054716B" w:rsidRDefault="00C42240" w:rsidP="0054716B">
            <w:pPr>
              <w:numPr>
                <w:ilvl w:val="0"/>
                <w:numId w:val="39"/>
              </w:numPr>
              <w:tabs>
                <w:tab w:val="left" w:pos="281"/>
              </w:tabs>
              <w:ind w:right="574" w:hanging="283"/>
              <w:rPr>
                <w:ins w:id="3145" w:author="user" w:date="2024-05-17T12:34:00Z"/>
                <w:rFonts w:ascii="Cambria" w:eastAsia="Cambria" w:hAnsi="Cambria" w:cs="Cambria"/>
                <w:sz w:val="20"/>
              </w:rPr>
            </w:pPr>
            <w:proofErr w:type="spellStart"/>
            <w:ins w:id="3146" w:author="user" w:date="2024-05-17T12:34:00Z">
              <w:r>
                <w:rPr>
                  <w:rFonts w:ascii="Cambria" w:eastAsia="Cambria" w:hAnsi="Cambria" w:cs="Cambria"/>
                  <w:sz w:val="20"/>
                </w:rPr>
                <w:t>Okulun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giderlerini</w:t>
              </w:r>
              <w:proofErr w:type="spellEnd"/>
              <w:r w:rsidR="0054716B" w:rsidRPr="0054716B">
                <w:rPr>
                  <w:rFonts w:ascii="Cambria" w:eastAsia="Cambria" w:hAnsi="Cambria" w:cs="Cambria"/>
                  <w:spacing w:val="-13"/>
                  <w:sz w:val="20"/>
                </w:rPr>
                <w:t xml:space="preserve"> </w:t>
              </w:r>
              <w:proofErr w:type="spellStart"/>
              <w:r w:rsidR="0054716B" w:rsidRPr="0054716B">
                <w:rPr>
                  <w:rFonts w:ascii="Cambria" w:eastAsia="Cambria" w:hAnsi="Cambria" w:cs="Cambria"/>
                  <w:sz w:val="20"/>
                </w:rPr>
                <w:t>arttıran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unsurlar</w:t>
              </w:r>
              <w:proofErr w:type="spellEnd"/>
              <w:r w:rsidR="0054716B" w:rsidRPr="0054716B">
                <w:rPr>
                  <w:rFonts w:ascii="Cambria" w:eastAsia="Cambria" w:hAnsi="Cambria" w:cs="Cambria"/>
                  <w:sz w:val="20"/>
                </w:rPr>
                <w:t>,</w:t>
              </w:r>
            </w:ins>
          </w:p>
          <w:p w:rsidR="0054716B" w:rsidRPr="0054716B" w:rsidRDefault="0054716B" w:rsidP="0054716B">
            <w:pPr>
              <w:numPr>
                <w:ilvl w:val="0"/>
                <w:numId w:val="39"/>
              </w:numPr>
              <w:tabs>
                <w:tab w:val="left" w:pos="281"/>
              </w:tabs>
              <w:spacing w:before="2" w:line="234" w:lineRule="exact"/>
              <w:ind w:hanging="283"/>
              <w:rPr>
                <w:ins w:id="3147" w:author="user" w:date="2024-05-17T12:34:00Z"/>
                <w:rFonts w:ascii="Cambria" w:eastAsia="Cambria" w:hAnsi="Cambria" w:cs="Cambria"/>
                <w:sz w:val="20"/>
              </w:rPr>
            </w:pPr>
            <w:proofErr w:type="spellStart"/>
            <w:ins w:id="3148" w:author="user" w:date="2024-05-17T12:34:00Z">
              <w:r w:rsidRPr="0054716B">
                <w:rPr>
                  <w:rFonts w:ascii="Cambria" w:eastAsia="Cambria" w:hAnsi="Cambria" w:cs="Cambria"/>
                  <w:sz w:val="20"/>
                </w:rPr>
                <w:t>Tasarruf</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sağlama</w:t>
              </w:r>
              <w:proofErr w:type="spellEnd"/>
              <w:r w:rsidRPr="0054716B">
                <w:rPr>
                  <w:rFonts w:ascii="Cambria" w:eastAsia="Cambria" w:hAnsi="Cambria" w:cs="Cambria"/>
                  <w:spacing w:val="-13"/>
                  <w:sz w:val="20"/>
                </w:rPr>
                <w:t xml:space="preserve"> </w:t>
              </w:r>
              <w:proofErr w:type="spellStart"/>
              <w:r w:rsidRPr="0054716B">
                <w:rPr>
                  <w:rFonts w:ascii="Cambria" w:eastAsia="Cambria" w:hAnsi="Cambria" w:cs="Cambria"/>
                  <w:sz w:val="20"/>
                </w:rPr>
                <w:t>imkânları</w:t>
              </w:r>
              <w:proofErr w:type="spellEnd"/>
              <w:r w:rsidRPr="0054716B">
                <w:rPr>
                  <w:rFonts w:ascii="Cambria" w:eastAsia="Cambria" w:hAnsi="Cambria" w:cs="Cambria"/>
                  <w:sz w:val="20"/>
                </w:rPr>
                <w:t>,</w:t>
              </w:r>
            </w:ins>
          </w:p>
          <w:p w:rsidR="0054716B" w:rsidRPr="0054716B" w:rsidRDefault="0054716B" w:rsidP="0054716B">
            <w:pPr>
              <w:numPr>
                <w:ilvl w:val="0"/>
                <w:numId w:val="39"/>
              </w:numPr>
              <w:tabs>
                <w:tab w:val="left" w:pos="281"/>
              </w:tabs>
              <w:spacing w:line="234" w:lineRule="exact"/>
              <w:ind w:hanging="283"/>
              <w:rPr>
                <w:ins w:id="3149" w:author="user" w:date="2024-05-17T12:34:00Z"/>
                <w:rFonts w:ascii="Cambria" w:eastAsia="Cambria" w:hAnsi="Cambria" w:cs="Cambria"/>
                <w:sz w:val="20"/>
              </w:rPr>
            </w:pPr>
            <w:proofErr w:type="spellStart"/>
            <w:ins w:id="3150" w:author="user" w:date="2024-05-17T12:34:00Z">
              <w:r w:rsidRPr="0054716B">
                <w:rPr>
                  <w:rFonts w:ascii="Cambria" w:eastAsia="Cambria" w:hAnsi="Cambria" w:cs="Cambria"/>
                  <w:sz w:val="20"/>
                </w:rPr>
                <w:t>İşsizlik</w:t>
              </w:r>
              <w:proofErr w:type="spellEnd"/>
              <w:r w:rsidRPr="0054716B">
                <w:rPr>
                  <w:rFonts w:ascii="Cambria" w:eastAsia="Cambria" w:hAnsi="Cambria" w:cs="Cambria"/>
                  <w:spacing w:val="-10"/>
                  <w:sz w:val="20"/>
                </w:rPr>
                <w:t xml:space="preserve"> </w:t>
              </w:r>
              <w:proofErr w:type="spellStart"/>
              <w:r w:rsidRPr="0054716B">
                <w:rPr>
                  <w:rFonts w:ascii="Cambria" w:eastAsia="Cambria" w:hAnsi="Cambria" w:cs="Cambria"/>
                  <w:sz w:val="20"/>
                </w:rPr>
                <w:t>durumu</w:t>
              </w:r>
              <w:proofErr w:type="spellEnd"/>
              <w:r w:rsidRPr="0054716B">
                <w:rPr>
                  <w:rFonts w:ascii="Cambria" w:eastAsia="Cambria" w:hAnsi="Cambria" w:cs="Cambria"/>
                  <w:sz w:val="20"/>
                </w:rPr>
                <w:t>,</w:t>
              </w:r>
            </w:ins>
          </w:p>
          <w:p w:rsidR="0054716B" w:rsidRPr="0054716B" w:rsidRDefault="0054716B" w:rsidP="0054716B">
            <w:pPr>
              <w:numPr>
                <w:ilvl w:val="0"/>
                <w:numId w:val="39"/>
              </w:numPr>
              <w:tabs>
                <w:tab w:val="left" w:pos="281"/>
              </w:tabs>
              <w:spacing w:before="1"/>
              <w:ind w:right="931" w:hanging="283"/>
              <w:rPr>
                <w:ins w:id="3151" w:author="user" w:date="2024-05-17T12:34:00Z"/>
                <w:rFonts w:ascii="Cambria" w:eastAsia="Cambria" w:hAnsi="Cambria" w:cs="Cambria"/>
                <w:sz w:val="20"/>
              </w:rPr>
            </w:pPr>
            <w:ins w:id="3152" w:author="user" w:date="2024-05-17T12:34:00Z">
              <w:r w:rsidRPr="0054716B">
                <w:rPr>
                  <w:rFonts w:ascii="Cambria" w:eastAsia="Cambria" w:hAnsi="Cambria" w:cs="Cambria"/>
                  <w:sz w:val="20"/>
                </w:rPr>
                <w:t>Mal-</w:t>
              </w:r>
              <w:proofErr w:type="spellStart"/>
              <w:r w:rsidRPr="0054716B">
                <w:rPr>
                  <w:rFonts w:ascii="Cambria" w:eastAsia="Cambria" w:hAnsi="Cambria" w:cs="Cambria"/>
                  <w:sz w:val="20"/>
                </w:rPr>
                <w:t>ürün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hizmet</w:t>
              </w:r>
              <w:proofErr w:type="spellEnd"/>
              <w:r w:rsidRPr="0054716B">
                <w:rPr>
                  <w:rFonts w:ascii="Cambria" w:eastAsia="Cambria" w:hAnsi="Cambria" w:cs="Cambria"/>
                  <w:sz w:val="20"/>
                </w:rPr>
                <w:t xml:space="preserve"> satın</w:t>
              </w:r>
              <w:r w:rsidRPr="0054716B">
                <w:rPr>
                  <w:rFonts w:ascii="Cambria" w:eastAsia="Cambria" w:hAnsi="Cambria" w:cs="Cambria"/>
                  <w:spacing w:val="-15"/>
                  <w:sz w:val="20"/>
                </w:rPr>
                <w:t xml:space="preserve"> </w:t>
              </w:r>
              <w:r w:rsidRPr="0054716B">
                <w:rPr>
                  <w:rFonts w:ascii="Cambria" w:eastAsia="Cambria" w:hAnsi="Cambria" w:cs="Cambria"/>
                  <w:sz w:val="20"/>
                </w:rPr>
                <w:t xml:space="preserve">alma </w:t>
              </w:r>
              <w:proofErr w:type="spellStart"/>
              <w:r w:rsidRPr="0054716B">
                <w:rPr>
                  <w:rFonts w:ascii="Cambria" w:eastAsia="Cambria" w:hAnsi="Cambria" w:cs="Cambria"/>
                  <w:sz w:val="20"/>
                </w:rPr>
                <w:t>imkânları</w:t>
              </w:r>
              <w:proofErr w:type="spellEnd"/>
              <w:r w:rsidRPr="0054716B">
                <w:rPr>
                  <w:rFonts w:ascii="Cambria" w:eastAsia="Cambria" w:hAnsi="Cambria" w:cs="Cambria"/>
                  <w:sz w:val="20"/>
                </w:rPr>
                <w:t>,</w:t>
              </w:r>
            </w:ins>
          </w:p>
          <w:p w:rsidR="0054716B" w:rsidRPr="0054716B" w:rsidRDefault="0054716B" w:rsidP="0054716B">
            <w:pPr>
              <w:numPr>
                <w:ilvl w:val="0"/>
                <w:numId w:val="39"/>
              </w:numPr>
              <w:tabs>
                <w:tab w:val="left" w:pos="281"/>
              </w:tabs>
              <w:spacing w:line="214" w:lineRule="exact"/>
              <w:ind w:hanging="283"/>
              <w:rPr>
                <w:ins w:id="3153" w:author="user" w:date="2024-05-17T12:34:00Z"/>
                <w:rFonts w:ascii="Cambria" w:eastAsia="Cambria" w:hAnsi="Cambria" w:cs="Cambria"/>
                <w:sz w:val="20"/>
              </w:rPr>
            </w:pPr>
            <w:proofErr w:type="spellStart"/>
            <w:ins w:id="3154" w:author="user" w:date="2024-05-17T12:34:00Z">
              <w:r w:rsidRPr="0054716B">
                <w:rPr>
                  <w:rFonts w:ascii="Cambria" w:eastAsia="Cambria" w:hAnsi="Cambria" w:cs="Cambria"/>
                  <w:sz w:val="20"/>
                </w:rPr>
                <w:t>Kullanılabilir</w:t>
              </w:r>
              <w:proofErr w:type="spellEnd"/>
              <w:r w:rsidRPr="0054716B">
                <w:rPr>
                  <w:rFonts w:ascii="Cambria" w:eastAsia="Cambria" w:hAnsi="Cambria" w:cs="Cambria"/>
                  <w:spacing w:val="-11"/>
                  <w:sz w:val="20"/>
                </w:rPr>
                <w:t xml:space="preserve"> </w:t>
              </w:r>
              <w:proofErr w:type="spellStart"/>
              <w:r w:rsidRPr="0054716B">
                <w:rPr>
                  <w:rFonts w:ascii="Cambria" w:eastAsia="Cambria" w:hAnsi="Cambria" w:cs="Cambria"/>
                  <w:sz w:val="20"/>
                </w:rPr>
                <w:t>bütçe</w:t>
              </w:r>
              <w:proofErr w:type="spellEnd"/>
            </w:ins>
          </w:p>
        </w:tc>
      </w:tr>
      <w:tr w:rsidR="0054716B" w:rsidRPr="0054716B" w:rsidTr="00BE2CE4">
        <w:trPr>
          <w:trHeight w:val="900"/>
          <w:ins w:id="3155" w:author="user" w:date="2024-05-17T12:34:00Z"/>
        </w:trPr>
        <w:tc>
          <w:tcPr>
            <w:tcW w:w="5388" w:type="dxa"/>
            <w:shd w:val="clear" w:color="auto" w:fill="E2EFD9"/>
          </w:tcPr>
          <w:p w:rsidR="0054716B" w:rsidRPr="0054716B" w:rsidRDefault="0054716B" w:rsidP="0054716B">
            <w:pPr>
              <w:ind w:left="98"/>
              <w:rPr>
                <w:ins w:id="3156" w:author="user" w:date="2024-05-17T12:34:00Z"/>
                <w:rFonts w:ascii="Cambria" w:eastAsia="Cambria" w:hAnsi="Cambria" w:cs="Cambria"/>
                <w:b/>
                <w:sz w:val="20"/>
              </w:rPr>
            </w:pPr>
            <w:proofErr w:type="spellStart"/>
            <w:ins w:id="3157" w:author="user" w:date="2024-05-17T12:34:00Z">
              <w:r w:rsidRPr="0054716B">
                <w:rPr>
                  <w:rFonts w:ascii="Cambria" w:eastAsia="Cambria" w:hAnsi="Cambria" w:cs="Cambria"/>
                  <w:b/>
                  <w:sz w:val="20"/>
                </w:rPr>
                <w:t>Sosyokültürel</w:t>
              </w:r>
              <w:proofErr w:type="spellEnd"/>
              <w:r w:rsidRPr="0054716B">
                <w:rPr>
                  <w:rFonts w:ascii="Cambria" w:eastAsia="Cambria" w:hAnsi="Cambria" w:cs="Cambria"/>
                  <w:b/>
                  <w:sz w:val="20"/>
                </w:rPr>
                <w:t xml:space="preserve"> </w:t>
              </w:r>
              <w:proofErr w:type="spellStart"/>
              <w:r w:rsidRPr="0054716B">
                <w:rPr>
                  <w:rFonts w:ascii="Cambria" w:eastAsia="Cambria" w:hAnsi="Cambria" w:cs="Cambria"/>
                  <w:b/>
                  <w:sz w:val="20"/>
                </w:rPr>
                <w:t>etkenler</w:t>
              </w:r>
              <w:proofErr w:type="spellEnd"/>
            </w:ins>
          </w:p>
        </w:tc>
        <w:tc>
          <w:tcPr>
            <w:tcW w:w="3826" w:type="dxa"/>
            <w:shd w:val="clear" w:color="auto" w:fill="E2EFD9"/>
          </w:tcPr>
          <w:p w:rsidR="0054716B" w:rsidRPr="0054716B" w:rsidRDefault="0054716B" w:rsidP="0054716B">
            <w:pPr>
              <w:ind w:left="95"/>
              <w:rPr>
                <w:ins w:id="3158" w:author="user" w:date="2024-05-17T12:34:00Z"/>
                <w:rFonts w:ascii="Cambria" w:eastAsia="Cambria" w:hAnsi="Cambria" w:cs="Cambria"/>
                <w:b/>
                <w:sz w:val="20"/>
              </w:rPr>
            </w:pPr>
            <w:proofErr w:type="spellStart"/>
            <w:ins w:id="3159" w:author="user" w:date="2024-05-17T12:34:00Z">
              <w:r w:rsidRPr="0054716B">
                <w:rPr>
                  <w:rFonts w:ascii="Cambria" w:eastAsia="Cambria" w:hAnsi="Cambria" w:cs="Cambria"/>
                  <w:b/>
                  <w:sz w:val="20"/>
                </w:rPr>
                <w:t>Teknolojik</w:t>
              </w:r>
              <w:proofErr w:type="spellEnd"/>
              <w:r w:rsidRPr="0054716B">
                <w:rPr>
                  <w:rFonts w:ascii="Cambria" w:eastAsia="Cambria" w:hAnsi="Cambria" w:cs="Cambria"/>
                  <w:b/>
                  <w:sz w:val="20"/>
                </w:rPr>
                <w:t xml:space="preserve"> </w:t>
              </w:r>
              <w:proofErr w:type="spellStart"/>
              <w:r w:rsidRPr="0054716B">
                <w:rPr>
                  <w:rFonts w:ascii="Cambria" w:eastAsia="Cambria" w:hAnsi="Cambria" w:cs="Cambria"/>
                  <w:b/>
                  <w:sz w:val="20"/>
                </w:rPr>
                <w:t>etkenler</w:t>
              </w:r>
              <w:proofErr w:type="spellEnd"/>
            </w:ins>
          </w:p>
        </w:tc>
      </w:tr>
      <w:tr w:rsidR="0054716B" w:rsidRPr="0054716B" w:rsidTr="00BE2CE4">
        <w:trPr>
          <w:trHeight w:val="3500"/>
          <w:ins w:id="3160" w:author="user" w:date="2024-05-17T12:34:00Z"/>
        </w:trPr>
        <w:tc>
          <w:tcPr>
            <w:tcW w:w="5388" w:type="dxa"/>
          </w:tcPr>
          <w:p w:rsidR="0054716B" w:rsidRPr="0054716B" w:rsidRDefault="0054716B" w:rsidP="0054716B">
            <w:pPr>
              <w:spacing w:before="11"/>
              <w:rPr>
                <w:ins w:id="3161" w:author="user" w:date="2024-05-17T12:34:00Z"/>
                <w:rFonts w:ascii="Cambria" w:eastAsia="Cambria" w:hAnsi="Cambria" w:cs="Cambria"/>
                <w:b/>
                <w:sz w:val="19"/>
              </w:rPr>
            </w:pPr>
          </w:p>
          <w:p w:rsidR="0054716B" w:rsidRPr="0054716B" w:rsidRDefault="0054716B" w:rsidP="0054716B">
            <w:pPr>
              <w:numPr>
                <w:ilvl w:val="0"/>
                <w:numId w:val="38"/>
              </w:numPr>
              <w:tabs>
                <w:tab w:val="left" w:pos="283"/>
              </w:tabs>
              <w:ind w:hanging="283"/>
              <w:rPr>
                <w:ins w:id="3162" w:author="user" w:date="2024-05-17T12:34:00Z"/>
                <w:rFonts w:ascii="Cambria" w:eastAsia="Cambria" w:hAnsi="Cambria" w:cs="Cambria"/>
                <w:sz w:val="20"/>
              </w:rPr>
            </w:pPr>
            <w:proofErr w:type="spellStart"/>
            <w:ins w:id="3163" w:author="user" w:date="2024-05-17T12:34:00Z">
              <w:r w:rsidRPr="0054716B">
                <w:rPr>
                  <w:rFonts w:ascii="Cambria" w:eastAsia="Cambria" w:hAnsi="Cambria" w:cs="Cambria"/>
                  <w:sz w:val="20"/>
                </w:rPr>
                <w:t>Kariyer</w:t>
              </w:r>
              <w:proofErr w:type="spellEnd"/>
              <w:r w:rsidRPr="0054716B">
                <w:rPr>
                  <w:rFonts w:ascii="Cambria" w:eastAsia="Cambria" w:hAnsi="Cambria" w:cs="Cambria"/>
                  <w:spacing w:val="-13"/>
                  <w:sz w:val="20"/>
                </w:rPr>
                <w:t xml:space="preserve"> </w:t>
              </w:r>
              <w:proofErr w:type="spellStart"/>
              <w:r w:rsidRPr="0054716B">
                <w:rPr>
                  <w:rFonts w:ascii="Cambria" w:eastAsia="Cambria" w:hAnsi="Cambria" w:cs="Cambria"/>
                  <w:sz w:val="20"/>
                </w:rPr>
                <w:t>beklentileri</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ind w:hanging="283"/>
              <w:rPr>
                <w:ins w:id="3164" w:author="user" w:date="2024-05-17T12:34:00Z"/>
                <w:rFonts w:ascii="Cambria" w:eastAsia="Cambria" w:hAnsi="Cambria" w:cs="Cambria"/>
                <w:sz w:val="20"/>
              </w:rPr>
            </w:pPr>
            <w:proofErr w:type="spellStart"/>
            <w:ins w:id="3165" w:author="user" w:date="2024-05-17T12:34:00Z">
              <w:r w:rsidRPr="0054716B">
                <w:rPr>
                  <w:rFonts w:ascii="Cambria" w:eastAsia="Cambria" w:hAnsi="Cambria" w:cs="Cambria"/>
                  <w:sz w:val="20"/>
                </w:rPr>
                <w:t>Ailelerin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öğrencilerin</w:t>
              </w:r>
              <w:proofErr w:type="spellEnd"/>
              <w:r w:rsidRPr="0054716B">
                <w:rPr>
                  <w:rFonts w:ascii="Cambria" w:eastAsia="Cambria" w:hAnsi="Cambria" w:cs="Cambria"/>
                  <w:spacing w:val="-24"/>
                  <w:sz w:val="20"/>
                </w:rPr>
                <w:t xml:space="preserve"> </w:t>
              </w:r>
              <w:proofErr w:type="spellStart"/>
              <w:r w:rsidRPr="0054716B">
                <w:rPr>
                  <w:rFonts w:ascii="Cambria" w:eastAsia="Cambria" w:hAnsi="Cambria" w:cs="Cambria"/>
                  <w:sz w:val="20"/>
                </w:rPr>
                <w:t>bilinçlenmeleri</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ind w:right="155" w:hanging="283"/>
              <w:rPr>
                <w:ins w:id="3166" w:author="user" w:date="2024-05-17T12:34:00Z"/>
                <w:rFonts w:ascii="Cambria" w:eastAsia="Cambria" w:hAnsi="Cambria" w:cs="Cambria"/>
                <w:sz w:val="20"/>
              </w:rPr>
            </w:pPr>
            <w:proofErr w:type="spellStart"/>
            <w:ins w:id="3167" w:author="user" w:date="2024-05-17T12:34:00Z">
              <w:r w:rsidRPr="0054716B">
                <w:rPr>
                  <w:rFonts w:ascii="Cambria" w:eastAsia="Cambria" w:hAnsi="Cambria" w:cs="Cambria"/>
                  <w:sz w:val="20"/>
                </w:rPr>
                <w:t>Aile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yapısındaki</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değişmeler</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geniş</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aileden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çekirdek</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aileye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geçiş</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erken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yaşta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evlenme</w:t>
              </w:r>
              <w:proofErr w:type="spellEnd"/>
              <w:r w:rsidRPr="0054716B">
                <w:rPr>
                  <w:rFonts w:ascii="Cambria" w:eastAsia="Cambria" w:hAnsi="Cambria" w:cs="Cambria"/>
                  <w:spacing w:val="-15"/>
                  <w:sz w:val="20"/>
                </w:rPr>
                <w:t xml:space="preserve"> </w:t>
              </w:r>
              <w:r w:rsidRPr="0054716B">
                <w:rPr>
                  <w:rFonts w:ascii="Cambria" w:eastAsia="Cambria" w:hAnsi="Cambria" w:cs="Cambria"/>
                  <w:sz w:val="20"/>
                </w:rPr>
                <w:t>vs.),</w:t>
              </w:r>
            </w:ins>
          </w:p>
          <w:p w:rsidR="0054716B" w:rsidRPr="0054716B" w:rsidRDefault="0054716B" w:rsidP="0054716B">
            <w:pPr>
              <w:numPr>
                <w:ilvl w:val="0"/>
                <w:numId w:val="38"/>
              </w:numPr>
              <w:tabs>
                <w:tab w:val="left" w:pos="283"/>
              </w:tabs>
              <w:ind w:hanging="283"/>
              <w:rPr>
                <w:ins w:id="3168" w:author="user" w:date="2024-05-17T12:34:00Z"/>
                <w:rFonts w:ascii="Cambria" w:eastAsia="Cambria" w:hAnsi="Cambria" w:cs="Cambria"/>
                <w:sz w:val="20"/>
              </w:rPr>
            </w:pPr>
            <w:proofErr w:type="spellStart"/>
            <w:ins w:id="3169" w:author="user" w:date="2024-05-17T12:34:00Z">
              <w:r w:rsidRPr="0054716B">
                <w:rPr>
                  <w:rFonts w:ascii="Cambria" w:eastAsia="Cambria" w:hAnsi="Cambria" w:cs="Cambria"/>
                  <w:sz w:val="20"/>
                </w:rPr>
                <w:t>Nüfus</w:t>
              </w:r>
              <w:proofErr w:type="spellEnd"/>
              <w:r w:rsidRPr="0054716B">
                <w:rPr>
                  <w:rFonts w:ascii="Cambria" w:eastAsia="Cambria" w:hAnsi="Cambria" w:cs="Cambria"/>
                  <w:spacing w:val="-9"/>
                  <w:sz w:val="20"/>
                </w:rPr>
                <w:t xml:space="preserve"> </w:t>
              </w:r>
              <w:proofErr w:type="spellStart"/>
              <w:r w:rsidRPr="0054716B">
                <w:rPr>
                  <w:rFonts w:ascii="Cambria" w:eastAsia="Cambria" w:hAnsi="Cambria" w:cs="Cambria"/>
                  <w:sz w:val="20"/>
                </w:rPr>
                <w:t>artışı</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spacing w:line="234" w:lineRule="exact"/>
              <w:ind w:hanging="283"/>
              <w:rPr>
                <w:ins w:id="3170" w:author="user" w:date="2024-05-17T12:34:00Z"/>
                <w:rFonts w:ascii="Cambria" w:eastAsia="Cambria" w:hAnsi="Cambria" w:cs="Cambria"/>
                <w:sz w:val="20"/>
              </w:rPr>
            </w:pPr>
            <w:proofErr w:type="spellStart"/>
            <w:ins w:id="3171" w:author="user" w:date="2024-05-17T12:34:00Z">
              <w:r w:rsidRPr="0054716B">
                <w:rPr>
                  <w:rFonts w:ascii="Cambria" w:eastAsia="Cambria" w:hAnsi="Cambria" w:cs="Cambria"/>
                  <w:sz w:val="20"/>
                </w:rPr>
                <w:t>Göç</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spacing w:line="234" w:lineRule="exact"/>
              <w:ind w:hanging="283"/>
              <w:rPr>
                <w:ins w:id="3172" w:author="user" w:date="2024-05-17T12:34:00Z"/>
                <w:rFonts w:ascii="Cambria" w:eastAsia="Cambria" w:hAnsi="Cambria" w:cs="Cambria"/>
                <w:sz w:val="20"/>
              </w:rPr>
            </w:pPr>
            <w:proofErr w:type="spellStart"/>
            <w:ins w:id="3173" w:author="user" w:date="2024-05-17T12:34:00Z">
              <w:r w:rsidRPr="0054716B">
                <w:rPr>
                  <w:rFonts w:ascii="Cambria" w:eastAsia="Cambria" w:hAnsi="Cambria" w:cs="Cambria"/>
                  <w:sz w:val="20"/>
                </w:rPr>
                <w:t>Nüfusun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yaş</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gruplarına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göre</w:t>
              </w:r>
              <w:proofErr w:type="spellEnd"/>
              <w:r w:rsidRPr="0054716B">
                <w:rPr>
                  <w:rFonts w:ascii="Cambria" w:eastAsia="Cambria" w:hAnsi="Cambria" w:cs="Cambria"/>
                  <w:spacing w:val="-19"/>
                  <w:sz w:val="20"/>
                </w:rPr>
                <w:t xml:space="preserve"> </w:t>
              </w:r>
              <w:proofErr w:type="spellStart"/>
              <w:r w:rsidRPr="0054716B">
                <w:rPr>
                  <w:rFonts w:ascii="Cambria" w:eastAsia="Cambria" w:hAnsi="Cambria" w:cs="Cambria"/>
                  <w:sz w:val="20"/>
                </w:rPr>
                <w:t>dağılımı</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spacing w:before="1"/>
              <w:ind w:right="364" w:hanging="283"/>
              <w:rPr>
                <w:ins w:id="3174" w:author="user" w:date="2024-05-17T12:34:00Z"/>
                <w:rFonts w:ascii="Cambria" w:eastAsia="Cambria" w:hAnsi="Cambria" w:cs="Cambria"/>
                <w:sz w:val="20"/>
              </w:rPr>
            </w:pPr>
            <w:ins w:id="3175" w:author="user" w:date="2024-05-17T12:34:00Z">
              <w:r w:rsidRPr="0054716B">
                <w:rPr>
                  <w:rFonts w:ascii="Cambria" w:eastAsia="Cambria" w:hAnsi="Cambria" w:cs="Cambria"/>
                  <w:sz w:val="20"/>
                </w:rPr>
                <w:t xml:space="preserve">Hayat </w:t>
              </w:r>
              <w:proofErr w:type="spellStart"/>
              <w:r w:rsidRPr="0054716B">
                <w:rPr>
                  <w:rFonts w:ascii="Cambria" w:eastAsia="Cambria" w:hAnsi="Cambria" w:cs="Cambria"/>
                  <w:sz w:val="20"/>
                </w:rPr>
                <w:t>beklentilerindeki</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değişimler</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Hızlı</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para</w:t>
              </w:r>
              <w:proofErr w:type="spellEnd"/>
              <w:r w:rsidRPr="0054716B">
                <w:rPr>
                  <w:rFonts w:ascii="Cambria" w:eastAsia="Cambria" w:hAnsi="Cambria" w:cs="Cambria"/>
                  <w:spacing w:val="-25"/>
                  <w:sz w:val="20"/>
                </w:rPr>
                <w:t xml:space="preserve"> </w:t>
              </w:r>
              <w:proofErr w:type="spellStart"/>
              <w:r w:rsidRPr="0054716B">
                <w:rPr>
                  <w:rFonts w:ascii="Cambria" w:eastAsia="Cambria" w:hAnsi="Cambria" w:cs="Cambria"/>
                  <w:sz w:val="20"/>
                </w:rPr>
                <w:t>kazanma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hırsı</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lüks</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yaşama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düşkünlük</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kırsal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alanda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kentsel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yaşam</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ind w:hanging="283"/>
              <w:rPr>
                <w:ins w:id="3176" w:author="user" w:date="2024-05-17T12:34:00Z"/>
                <w:rFonts w:ascii="Cambria" w:eastAsia="Cambria" w:hAnsi="Cambria" w:cs="Cambria"/>
                <w:sz w:val="20"/>
              </w:rPr>
            </w:pPr>
            <w:proofErr w:type="spellStart"/>
            <w:ins w:id="3177" w:author="user" w:date="2024-05-17T12:34:00Z">
              <w:r w:rsidRPr="0054716B">
                <w:rPr>
                  <w:rFonts w:ascii="Cambria" w:eastAsia="Cambria" w:hAnsi="Cambria" w:cs="Cambria"/>
                  <w:sz w:val="20"/>
                </w:rPr>
                <w:t>Beslenme</w:t>
              </w:r>
              <w:proofErr w:type="spellEnd"/>
              <w:r w:rsidRPr="0054716B">
                <w:rPr>
                  <w:rFonts w:ascii="Cambria" w:eastAsia="Cambria" w:hAnsi="Cambria" w:cs="Cambria"/>
                  <w:spacing w:val="-7"/>
                  <w:sz w:val="20"/>
                </w:rPr>
                <w:t xml:space="preserve"> </w:t>
              </w:r>
              <w:proofErr w:type="spellStart"/>
              <w:r w:rsidRPr="0054716B">
                <w:rPr>
                  <w:rFonts w:ascii="Cambria" w:eastAsia="Cambria" w:hAnsi="Cambria" w:cs="Cambria"/>
                  <w:sz w:val="20"/>
                </w:rPr>
                <w:t>alışkanlıkları</w:t>
              </w:r>
              <w:proofErr w:type="spellEnd"/>
              <w:r w:rsidRPr="0054716B">
                <w:rPr>
                  <w:rFonts w:ascii="Cambria" w:eastAsia="Cambria" w:hAnsi="Cambria" w:cs="Cambria"/>
                  <w:sz w:val="20"/>
                </w:rPr>
                <w:t>,</w:t>
              </w:r>
            </w:ins>
          </w:p>
          <w:p w:rsidR="0054716B" w:rsidRPr="0054716B" w:rsidRDefault="0054716B" w:rsidP="0054716B">
            <w:pPr>
              <w:numPr>
                <w:ilvl w:val="0"/>
                <w:numId w:val="38"/>
              </w:numPr>
              <w:tabs>
                <w:tab w:val="left" w:pos="283"/>
              </w:tabs>
              <w:ind w:hanging="283"/>
              <w:rPr>
                <w:ins w:id="3178" w:author="user" w:date="2024-05-17T12:34:00Z"/>
                <w:rFonts w:ascii="Cambria" w:eastAsia="Cambria" w:hAnsi="Cambria" w:cs="Cambria"/>
                <w:sz w:val="20"/>
              </w:rPr>
            </w:pPr>
            <w:proofErr w:type="spellStart"/>
            <w:ins w:id="3179" w:author="user" w:date="2024-05-17T12:34:00Z">
              <w:r w:rsidRPr="0054716B">
                <w:rPr>
                  <w:rFonts w:ascii="Cambria" w:eastAsia="Cambria" w:hAnsi="Cambria" w:cs="Cambria"/>
                  <w:sz w:val="20"/>
                </w:rPr>
                <w:t>Değerler</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mesleki</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etik</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kuralları</w:t>
              </w:r>
              <w:proofErr w:type="spellEnd"/>
              <w:r w:rsidRPr="0054716B">
                <w:rPr>
                  <w:rFonts w:ascii="Cambria" w:eastAsia="Cambria" w:hAnsi="Cambria" w:cs="Cambria"/>
                  <w:spacing w:val="-16"/>
                  <w:sz w:val="20"/>
                </w:rPr>
                <w:t xml:space="preserve"> </w:t>
              </w:r>
              <w:r w:rsidRPr="0054716B">
                <w:rPr>
                  <w:rFonts w:ascii="Cambria" w:eastAsia="Cambria" w:hAnsi="Cambria" w:cs="Cambria"/>
                  <w:sz w:val="20"/>
                </w:rPr>
                <w:t>vb.</w:t>
              </w:r>
            </w:ins>
          </w:p>
        </w:tc>
        <w:tc>
          <w:tcPr>
            <w:tcW w:w="3826" w:type="dxa"/>
          </w:tcPr>
          <w:p w:rsidR="0054716B" w:rsidRPr="0054716B" w:rsidRDefault="0054716B" w:rsidP="0054716B">
            <w:pPr>
              <w:spacing w:before="11"/>
              <w:rPr>
                <w:ins w:id="3180" w:author="user" w:date="2024-05-17T12:34:00Z"/>
                <w:rFonts w:ascii="Cambria" w:eastAsia="Cambria" w:hAnsi="Cambria" w:cs="Cambria"/>
                <w:b/>
                <w:sz w:val="19"/>
              </w:rPr>
            </w:pPr>
          </w:p>
          <w:p w:rsidR="0054716B" w:rsidRPr="0054716B" w:rsidRDefault="00C42240" w:rsidP="0054716B">
            <w:pPr>
              <w:numPr>
                <w:ilvl w:val="0"/>
                <w:numId w:val="37"/>
              </w:numPr>
              <w:tabs>
                <w:tab w:val="left" w:pos="342"/>
                <w:tab w:val="left" w:pos="343"/>
              </w:tabs>
              <w:ind w:right="566"/>
              <w:rPr>
                <w:ins w:id="3181" w:author="user" w:date="2024-05-17T12:34:00Z"/>
                <w:rFonts w:ascii="Cambria" w:eastAsia="Cambria" w:hAnsi="Cambria" w:cs="Cambria"/>
                <w:sz w:val="20"/>
              </w:rPr>
            </w:pPr>
            <w:proofErr w:type="spellStart"/>
            <w:ins w:id="3182" w:author="user" w:date="2024-05-17T12:34:00Z">
              <w:r>
                <w:rPr>
                  <w:rFonts w:ascii="Cambria" w:eastAsia="Cambria" w:hAnsi="Cambria" w:cs="Cambria"/>
                  <w:sz w:val="20"/>
                </w:rPr>
                <w:t>Okulun</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teknoloji</w:t>
              </w:r>
              <w:proofErr w:type="spellEnd"/>
              <w:r w:rsidR="0054716B" w:rsidRPr="0054716B">
                <w:rPr>
                  <w:rFonts w:ascii="Cambria" w:eastAsia="Cambria" w:hAnsi="Cambria" w:cs="Cambria"/>
                  <w:spacing w:val="-11"/>
                  <w:sz w:val="20"/>
                </w:rPr>
                <w:t xml:space="preserve"> </w:t>
              </w:r>
              <w:proofErr w:type="spellStart"/>
              <w:r w:rsidR="0054716B" w:rsidRPr="0054716B">
                <w:rPr>
                  <w:rFonts w:ascii="Cambria" w:eastAsia="Cambria" w:hAnsi="Cambria" w:cs="Cambria"/>
                  <w:sz w:val="20"/>
                </w:rPr>
                <w:t>kullanım</w:t>
              </w:r>
              <w:proofErr w:type="spellEnd"/>
              <w:r w:rsidR="0054716B" w:rsidRPr="0054716B">
                <w:rPr>
                  <w:rFonts w:ascii="Cambria" w:eastAsia="Cambria" w:hAnsi="Cambria" w:cs="Cambria"/>
                  <w:sz w:val="20"/>
                </w:rPr>
                <w:t xml:space="preserve"> </w:t>
              </w:r>
              <w:proofErr w:type="spellStart"/>
              <w:r w:rsidR="0054716B" w:rsidRPr="0054716B">
                <w:rPr>
                  <w:rFonts w:ascii="Cambria" w:eastAsia="Cambria" w:hAnsi="Cambria" w:cs="Cambria"/>
                  <w:sz w:val="20"/>
                </w:rPr>
                <w:t>durumu</w:t>
              </w:r>
              <w:proofErr w:type="spellEnd"/>
            </w:ins>
          </w:p>
          <w:p w:rsidR="0054716B" w:rsidRPr="0054716B" w:rsidRDefault="0054716B" w:rsidP="0054716B">
            <w:pPr>
              <w:numPr>
                <w:ilvl w:val="0"/>
                <w:numId w:val="37"/>
              </w:numPr>
              <w:tabs>
                <w:tab w:val="left" w:pos="342"/>
                <w:tab w:val="left" w:pos="343"/>
              </w:tabs>
              <w:spacing w:line="234" w:lineRule="exact"/>
              <w:rPr>
                <w:ins w:id="3183" w:author="user" w:date="2024-05-17T12:34:00Z"/>
                <w:rFonts w:ascii="Cambria" w:eastAsia="Cambria" w:hAnsi="Cambria" w:cs="Cambria"/>
                <w:sz w:val="20"/>
              </w:rPr>
            </w:pPr>
            <w:ins w:id="3184" w:author="user" w:date="2024-05-17T12:34:00Z">
              <w:r w:rsidRPr="0054716B">
                <w:rPr>
                  <w:rFonts w:ascii="Cambria" w:eastAsia="Cambria" w:hAnsi="Cambria" w:cs="Cambria"/>
                  <w:sz w:val="20"/>
                </w:rPr>
                <w:t xml:space="preserve">e- </w:t>
              </w:r>
              <w:proofErr w:type="spellStart"/>
              <w:r w:rsidRPr="0054716B">
                <w:rPr>
                  <w:rFonts w:ascii="Cambria" w:eastAsia="Cambria" w:hAnsi="Cambria" w:cs="Cambria"/>
                  <w:sz w:val="20"/>
                </w:rPr>
                <w:t>Devlet</w:t>
              </w:r>
              <w:proofErr w:type="spellEnd"/>
              <w:r w:rsidRPr="0054716B">
                <w:rPr>
                  <w:rFonts w:ascii="Cambria" w:eastAsia="Cambria" w:hAnsi="Cambria" w:cs="Cambria"/>
                  <w:spacing w:val="-9"/>
                  <w:sz w:val="20"/>
                </w:rPr>
                <w:t xml:space="preserve"> </w:t>
              </w:r>
              <w:proofErr w:type="spellStart"/>
              <w:r w:rsidRPr="0054716B">
                <w:rPr>
                  <w:rFonts w:ascii="Cambria" w:eastAsia="Cambria" w:hAnsi="Cambria" w:cs="Cambria"/>
                  <w:sz w:val="20"/>
                </w:rPr>
                <w:t>uygulamaları</w:t>
              </w:r>
              <w:proofErr w:type="spellEnd"/>
              <w:r w:rsidRPr="0054716B">
                <w:rPr>
                  <w:rFonts w:ascii="Cambria" w:eastAsia="Cambria" w:hAnsi="Cambria" w:cs="Cambria"/>
                  <w:sz w:val="20"/>
                </w:rPr>
                <w:t>,</w:t>
              </w:r>
            </w:ins>
          </w:p>
          <w:p w:rsidR="0054716B" w:rsidRPr="0054716B" w:rsidRDefault="0054716B" w:rsidP="0054716B">
            <w:pPr>
              <w:numPr>
                <w:ilvl w:val="0"/>
                <w:numId w:val="37"/>
              </w:numPr>
              <w:tabs>
                <w:tab w:val="left" w:pos="342"/>
                <w:tab w:val="left" w:pos="343"/>
              </w:tabs>
              <w:ind w:right="279"/>
              <w:rPr>
                <w:ins w:id="3185" w:author="user" w:date="2024-05-17T12:34:00Z"/>
                <w:rFonts w:ascii="Cambria" w:eastAsia="Cambria" w:hAnsi="Cambria" w:cs="Cambria"/>
                <w:sz w:val="20"/>
              </w:rPr>
            </w:pPr>
            <w:proofErr w:type="spellStart"/>
            <w:ins w:id="3186" w:author="user" w:date="2024-05-17T12:34:00Z">
              <w:r w:rsidRPr="0054716B">
                <w:rPr>
                  <w:rFonts w:ascii="Cambria" w:eastAsia="Cambria" w:hAnsi="Cambria" w:cs="Cambria"/>
                  <w:sz w:val="20"/>
                </w:rPr>
                <w:t>Dijital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Platformlar</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üzerinden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uzaktan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eğitim</w:t>
              </w:r>
              <w:proofErr w:type="spellEnd"/>
              <w:r w:rsidRPr="0054716B">
                <w:rPr>
                  <w:rFonts w:ascii="Cambria" w:eastAsia="Cambria" w:hAnsi="Cambria" w:cs="Cambria"/>
                  <w:spacing w:val="-10"/>
                  <w:sz w:val="20"/>
                </w:rPr>
                <w:t xml:space="preserve"> </w:t>
              </w:r>
              <w:proofErr w:type="spellStart"/>
              <w:r w:rsidRPr="0054716B">
                <w:rPr>
                  <w:rFonts w:ascii="Cambria" w:eastAsia="Cambria" w:hAnsi="Cambria" w:cs="Cambria"/>
                  <w:sz w:val="20"/>
                </w:rPr>
                <w:t>imkânları</w:t>
              </w:r>
              <w:proofErr w:type="spellEnd"/>
              <w:r w:rsidRPr="0054716B">
                <w:rPr>
                  <w:rFonts w:ascii="Cambria" w:eastAsia="Cambria" w:hAnsi="Cambria" w:cs="Cambria"/>
                  <w:sz w:val="20"/>
                </w:rPr>
                <w:t>,</w:t>
              </w:r>
            </w:ins>
          </w:p>
          <w:p w:rsidR="0054716B" w:rsidRPr="0054716B" w:rsidRDefault="0054716B" w:rsidP="0054716B">
            <w:pPr>
              <w:numPr>
                <w:ilvl w:val="0"/>
                <w:numId w:val="37"/>
              </w:numPr>
              <w:tabs>
                <w:tab w:val="left" w:pos="342"/>
                <w:tab w:val="left" w:pos="343"/>
              </w:tabs>
              <w:spacing w:before="1"/>
              <w:ind w:right="870"/>
              <w:rPr>
                <w:ins w:id="3187" w:author="user" w:date="2024-05-17T12:34:00Z"/>
                <w:rFonts w:ascii="Cambria" w:eastAsia="Cambria" w:hAnsi="Cambria" w:cs="Cambria"/>
                <w:sz w:val="20"/>
              </w:rPr>
            </w:pPr>
            <w:proofErr w:type="spellStart"/>
            <w:ins w:id="3188" w:author="user" w:date="2024-05-17T12:34:00Z">
              <w:r w:rsidRPr="0054716B">
                <w:rPr>
                  <w:rFonts w:ascii="Cambria" w:eastAsia="Cambria" w:hAnsi="Cambria" w:cs="Cambria"/>
                  <w:sz w:val="20"/>
                </w:rPr>
                <w:t>Okul</w:t>
              </w:r>
              <w:proofErr w:type="spellEnd"/>
              <w:r w:rsidRPr="0054716B">
                <w:rPr>
                  <w:rFonts w:ascii="Cambria" w:eastAsia="Cambria" w:hAnsi="Cambria" w:cs="Cambria"/>
                  <w:sz w:val="20"/>
                </w:rPr>
                <w:t>/</w:t>
              </w:r>
              <w:proofErr w:type="spellStart"/>
              <w:r w:rsidRPr="0054716B">
                <w:rPr>
                  <w:rFonts w:ascii="Cambria" w:eastAsia="Cambria" w:hAnsi="Cambria" w:cs="Cambria"/>
                  <w:sz w:val="20"/>
                </w:rPr>
                <w:t>kurumun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sahip</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olmadığı</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teknolojik</w:t>
              </w:r>
              <w:proofErr w:type="spellEnd"/>
              <w:r w:rsidRPr="0054716B">
                <w:rPr>
                  <w:rFonts w:ascii="Cambria" w:eastAsia="Cambria" w:hAnsi="Cambria" w:cs="Cambria"/>
                  <w:spacing w:val="-6"/>
                  <w:sz w:val="20"/>
                </w:rPr>
                <w:t xml:space="preserve"> </w:t>
              </w:r>
              <w:proofErr w:type="spellStart"/>
              <w:r w:rsidRPr="0054716B">
                <w:rPr>
                  <w:rFonts w:ascii="Cambria" w:eastAsia="Cambria" w:hAnsi="Cambria" w:cs="Cambria"/>
                  <w:sz w:val="20"/>
                </w:rPr>
                <w:t>araçlar</w:t>
              </w:r>
              <w:proofErr w:type="spellEnd"/>
            </w:ins>
          </w:p>
          <w:p w:rsidR="0054716B" w:rsidRPr="0054716B" w:rsidRDefault="0054716B" w:rsidP="0054716B">
            <w:pPr>
              <w:numPr>
                <w:ilvl w:val="0"/>
                <w:numId w:val="37"/>
              </w:numPr>
              <w:tabs>
                <w:tab w:val="left" w:pos="342"/>
                <w:tab w:val="left" w:pos="343"/>
              </w:tabs>
              <w:ind w:right="414"/>
              <w:rPr>
                <w:ins w:id="3189" w:author="user" w:date="2024-05-17T12:34:00Z"/>
                <w:rFonts w:ascii="Cambria" w:eastAsia="Cambria" w:hAnsi="Cambria" w:cs="Cambria"/>
                <w:sz w:val="20"/>
              </w:rPr>
            </w:pPr>
            <w:proofErr w:type="spellStart"/>
            <w:ins w:id="3190" w:author="user" w:date="2024-05-17T12:34:00Z">
              <w:r w:rsidRPr="0054716B">
                <w:rPr>
                  <w:rFonts w:ascii="Cambria" w:eastAsia="Cambria" w:hAnsi="Cambria" w:cs="Cambria"/>
                  <w:sz w:val="20"/>
                </w:rPr>
                <w:t>Personelin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öğrencilerin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teknoloji</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kullanım</w:t>
              </w:r>
              <w:proofErr w:type="spellEnd"/>
              <w:r w:rsidRPr="0054716B">
                <w:rPr>
                  <w:rFonts w:ascii="Cambria" w:eastAsia="Cambria" w:hAnsi="Cambria" w:cs="Cambria"/>
                  <w:spacing w:val="-12"/>
                  <w:sz w:val="20"/>
                </w:rPr>
                <w:t xml:space="preserve"> </w:t>
              </w:r>
              <w:proofErr w:type="spellStart"/>
              <w:r w:rsidRPr="0054716B">
                <w:rPr>
                  <w:rFonts w:ascii="Cambria" w:eastAsia="Cambria" w:hAnsi="Cambria" w:cs="Cambria"/>
                  <w:sz w:val="20"/>
                </w:rPr>
                <w:t>kapasiteleri</w:t>
              </w:r>
              <w:proofErr w:type="spellEnd"/>
              <w:r w:rsidRPr="0054716B">
                <w:rPr>
                  <w:rFonts w:ascii="Cambria" w:eastAsia="Cambria" w:hAnsi="Cambria" w:cs="Cambria"/>
                  <w:sz w:val="20"/>
                </w:rPr>
                <w:t>,</w:t>
              </w:r>
            </w:ins>
          </w:p>
          <w:p w:rsidR="0054716B" w:rsidRPr="0054716B" w:rsidRDefault="0054716B" w:rsidP="0054716B">
            <w:pPr>
              <w:numPr>
                <w:ilvl w:val="0"/>
                <w:numId w:val="37"/>
              </w:numPr>
              <w:tabs>
                <w:tab w:val="left" w:pos="342"/>
                <w:tab w:val="left" w:pos="343"/>
              </w:tabs>
              <w:ind w:right="709"/>
              <w:rPr>
                <w:ins w:id="3191" w:author="user" w:date="2024-05-17T12:34:00Z"/>
                <w:rFonts w:ascii="Cambria" w:eastAsia="Cambria" w:hAnsi="Cambria" w:cs="Cambria"/>
                <w:sz w:val="20"/>
              </w:rPr>
            </w:pPr>
            <w:proofErr w:type="spellStart"/>
            <w:ins w:id="3192" w:author="user" w:date="2024-05-17T12:34:00Z">
              <w:r w:rsidRPr="0054716B">
                <w:rPr>
                  <w:rFonts w:ascii="Cambria" w:eastAsia="Cambria" w:hAnsi="Cambria" w:cs="Cambria"/>
                  <w:sz w:val="20"/>
                </w:rPr>
                <w:t>Personelin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öğrencilerin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sahip</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olduğu</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teknolojik</w:t>
              </w:r>
              <w:proofErr w:type="spellEnd"/>
              <w:r w:rsidRPr="0054716B">
                <w:rPr>
                  <w:rFonts w:ascii="Cambria" w:eastAsia="Cambria" w:hAnsi="Cambria" w:cs="Cambria"/>
                  <w:spacing w:val="-13"/>
                  <w:sz w:val="20"/>
                </w:rPr>
                <w:t xml:space="preserve"> </w:t>
              </w:r>
              <w:proofErr w:type="spellStart"/>
              <w:r w:rsidRPr="0054716B">
                <w:rPr>
                  <w:rFonts w:ascii="Cambria" w:eastAsia="Cambria" w:hAnsi="Cambria" w:cs="Cambria"/>
                  <w:sz w:val="20"/>
                </w:rPr>
                <w:t>araçlar</w:t>
              </w:r>
              <w:proofErr w:type="spellEnd"/>
              <w:r w:rsidRPr="0054716B">
                <w:rPr>
                  <w:rFonts w:ascii="Cambria" w:eastAsia="Cambria" w:hAnsi="Cambria" w:cs="Cambria"/>
                  <w:sz w:val="20"/>
                </w:rPr>
                <w:t>,</w:t>
              </w:r>
            </w:ins>
          </w:p>
          <w:p w:rsidR="0054716B" w:rsidRPr="0054716B" w:rsidRDefault="0054716B" w:rsidP="0054716B">
            <w:pPr>
              <w:numPr>
                <w:ilvl w:val="0"/>
                <w:numId w:val="37"/>
              </w:numPr>
              <w:tabs>
                <w:tab w:val="left" w:pos="342"/>
                <w:tab w:val="left" w:pos="343"/>
              </w:tabs>
              <w:spacing w:before="2"/>
              <w:rPr>
                <w:ins w:id="3193" w:author="user" w:date="2024-05-17T12:34:00Z"/>
                <w:rFonts w:ascii="Cambria" w:eastAsia="Cambria" w:hAnsi="Cambria" w:cs="Cambria"/>
                <w:sz w:val="20"/>
              </w:rPr>
            </w:pPr>
            <w:proofErr w:type="spellStart"/>
            <w:ins w:id="3194" w:author="user" w:date="2024-05-17T12:34:00Z">
              <w:r w:rsidRPr="0054716B">
                <w:rPr>
                  <w:rFonts w:ascii="Cambria" w:eastAsia="Cambria" w:hAnsi="Cambria" w:cs="Cambria"/>
                  <w:sz w:val="20"/>
                </w:rPr>
                <w:t>Teknoloji</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alanındaki</w:t>
              </w:r>
              <w:proofErr w:type="spellEnd"/>
              <w:r w:rsidRPr="0054716B">
                <w:rPr>
                  <w:rFonts w:ascii="Cambria" w:eastAsia="Cambria" w:hAnsi="Cambria" w:cs="Cambria"/>
                  <w:spacing w:val="-14"/>
                  <w:sz w:val="20"/>
                </w:rPr>
                <w:t xml:space="preserve"> </w:t>
              </w:r>
              <w:proofErr w:type="spellStart"/>
              <w:r w:rsidRPr="0054716B">
                <w:rPr>
                  <w:rFonts w:ascii="Cambria" w:eastAsia="Cambria" w:hAnsi="Cambria" w:cs="Cambria"/>
                  <w:sz w:val="20"/>
                </w:rPr>
                <w:t>gelişmeler</w:t>
              </w:r>
              <w:proofErr w:type="spellEnd"/>
            </w:ins>
          </w:p>
          <w:p w:rsidR="0054716B" w:rsidRPr="0054716B" w:rsidRDefault="0054716B" w:rsidP="0054716B">
            <w:pPr>
              <w:numPr>
                <w:ilvl w:val="0"/>
                <w:numId w:val="37"/>
              </w:numPr>
              <w:tabs>
                <w:tab w:val="left" w:pos="342"/>
                <w:tab w:val="left" w:pos="343"/>
              </w:tabs>
              <w:rPr>
                <w:ins w:id="3195" w:author="user" w:date="2024-05-17T12:34:00Z"/>
                <w:rFonts w:ascii="Cambria" w:eastAsia="Cambria" w:hAnsi="Cambria" w:cs="Cambria"/>
                <w:sz w:val="20"/>
              </w:rPr>
            </w:pPr>
            <w:proofErr w:type="spellStart"/>
            <w:ins w:id="3196" w:author="user" w:date="2024-05-17T12:34:00Z">
              <w:r w:rsidRPr="0054716B">
                <w:rPr>
                  <w:rFonts w:ascii="Cambria" w:eastAsia="Cambria" w:hAnsi="Cambria" w:cs="Cambria"/>
                  <w:sz w:val="20"/>
                </w:rPr>
                <w:t>Teknolojinin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eğitimde</w:t>
              </w:r>
              <w:proofErr w:type="spellEnd"/>
              <w:r w:rsidRPr="0054716B">
                <w:rPr>
                  <w:rFonts w:ascii="Cambria" w:eastAsia="Cambria" w:hAnsi="Cambria" w:cs="Cambria"/>
                  <w:spacing w:val="-18"/>
                  <w:sz w:val="20"/>
                </w:rPr>
                <w:t xml:space="preserve"> </w:t>
              </w:r>
              <w:proofErr w:type="spellStart"/>
              <w:r w:rsidRPr="0054716B">
                <w:rPr>
                  <w:rFonts w:ascii="Cambria" w:eastAsia="Cambria" w:hAnsi="Cambria" w:cs="Cambria"/>
                  <w:sz w:val="20"/>
                </w:rPr>
                <w:t>kullanımı</w:t>
              </w:r>
              <w:proofErr w:type="spellEnd"/>
            </w:ins>
          </w:p>
        </w:tc>
      </w:tr>
      <w:tr w:rsidR="0054716B" w:rsidRPr="0054716B" w:rsidTr="00BE2CE4">
        <w:trPr>
          <w:trHeight w:val="440"/>
          <w:ins w:id="3197" w:author="user" w:date="2024-05-17T12:34:00Z"/>
        </w:trPr>
        <w:tc>
          <w:tcPr>
            <w:tcW w:w="9214" w:type="dxa"/>
            <w:gridSpan w:val="2"/>
            <w:shd w:val="clear" w:color="auto" w:fill="E2EFD9"/>
          </w:tcPr>
          <w:p w:rsidR="0054716B" w:rsidRPr="0054716B" w:rsidRDefault="0054716B" w:rsidP="0054716B">
            <w:pPr>
              <w:spacing w:line="234" w:lineRule="exact"/>
              <w:ind w:left="98"/>
              <w:rPr>
                <w:ins w:id="3198" w:author="user" w:date="2024-05-17T12:34:00Z"/>
                <w:rFonts w:ascii="Cambria" w:eastAsia="Cambria" w:hAnsi="Cambria" w:cs="Cambria"/>
                <w:b/>
                <w:sz w:val="20"/>
              </w:rPr>
            </w:pPr>
            <w:proofErr w:type="spellStart"/>
            <w:ins w:id="3199" w:author="user" w:date="2024-05-17T12:34:00Z">
              <w:r w:rsidRPr="0054716B">
                <w:rPr>
                  <w:rFonts w:ascii="Cambria" w:eastAsia="Cambria" w:hAnsi="Cambria" w:cs="Cambria"/>
                  <w:b/>
                  <w:sz w:val="20"/>
                </w:rPr>
                <w:lastRenderedPageBreak/>
                <w:t>Çevresel</w:t>
              </w:r>
              <w:proofErr w:type="spellEnd"/>
              <w:r w:rsidRPr="0054716B">
                <w:rPr>
                  <w:rFonts w:ascii="Cambria" w:eastAsia="Cambria" w:hAnsi="Cambria" w:cs="Cambria"/>
                  <w:b/>
                  <w:sz w:val="20"/>
                </w:rPr>
                <w:t xml:space="preserve"> </w:t>
              </w:r>
              <w:proofErr w:type="spellStart"/>
              <w:r w:rsidRPr="0054716B">
                <w:rPr>
                  <w:rFonts w:ascii="Cambria" w:eastAsia="Cambria" w:hAnsi="Cambria" w:cs="Cambria"/>
                  <w:b/>
                  <w:sz w:val="20"/>
                </w:rPr>
                <w:t>Etkenler</w:t>
              </w:r>
              <w:proofErr w:type="spellEnd"/>
            </w:ins>
          </w:p>
        </w:tc>
      </w:tr>
      <w:tr w:rsidR="0054716B" w:rsidRPr="0054716B" w:rsidTr="00BE2CE4">
        <w:trPr>
          <w:trHeight w:val="1940"/>
          <w:ins w:id="3200" w:author="user" w:date="2024-05-17T12:34:00Z"/>
        </w:trPr>
        <w:tc>
          <w:tcPr>
            <w:tcW w:w="9214" w:type="dxa"/>
            <w:gridSpan w:val="2"/>
          </w:tcPr>
          <w:p w:rsidR="0054716B" w:rsidRPr="0054716B" w:rsidRDefault="0054716B" w:rsidP="0054716B">
            <w:pPr>
              <w:spacing w:before="11"/>
              <w:rPr>
                <w:ins w:id="3201" w:author="user" w:date="2024-05-17T12:34:00Z"/>
                <w:rFonts w:ascii="Cambria" w:eastAsia="Cambria" w:hAnsi="Cambria" w:cs="Cambria"/>
                <w:b/>
                <w:sz w:val="19"/>
              </w:rPr>
            </w:pPr>
          </w:p>
          <w:p w:rsidR="0054716B" w:rsidRPr="0054716B" w:rsidRDefault="0054716B" w:rsidP="0054716B">
            <w:pPr>
              <w:numPr>
                <w:ilvl w:val="0"/>
                <w:numId w:val="36"/>
              </w:numPr>
              <w:tabs>
                <w:tab w:val="left" w:pos="283"/>
              </w:tabs>
              <w:ind w:hanging="283"/>
              <w:rPr>
                <w:ins w:id="3202" w:author="user" w:date="2024-05-17T12:34:00Z"/>
                <w:rFonts w:ascii="Cambria" w:eastAsia="Cambria" w:hAnsi="Cambria" w:cs="Cambria"/>
                <w:sz w:val="20"/>
              </w:rPr>
            </w:pPr>
            <w:proofErr w:type="spellStart"/>
            <w:ins w:id="3203" w:author="user" w:date="2024-05-17T12:34:00Z">
              <w:r w:rsidRPr="0054716B">
                <w:rPr>
                  <w:rFonts w:ascii="Cambria" w:eastAsia="Cambria" w:hAnsi="Cambria" w:cs="Cambria"/>
                  <w:sz w:val="20"/>
                </w:rPr>
                <w:t>Toprak</w:t>
              </w:r>
              <w:proofErr w:type="spellEnd"/>
              <w:r w:rsidRPr="0054716B">
                <w:rPr>
                  <w:rFonts w:ascii="Cambria" w:eastAsia="Cambria" w:hAnsi="Cambria" w:cs="Cambria"/>
                  <w:spacing w:val="-10"/>
                  <w:sz w:val="20"/>
                </w:rPr>
                <w:t xml:space="preserve"> </w:t>
              </w:r>
              <w:proofErr w:type="spellStart"/>
              <w:r w:rsidRPr="0054716B">
                <w:rPr>
                  <w:rFonts w:ascii="Cambria" w:eastAsia="Cambria" w:hAnsi="Cambria" w:cs="Cambria"/>
                  <w:sz w:val="20"/>
                </w:rPr>
                <w:t>yapısı</w:t>
              </w:r>
              <w:proofErr w:type="spellEnd"/>
              <w:r w:rsidRPr="0054716B">
                <w:rPr>
                  <w:rFonts w:ascii="Cambria" w:eastAsia="Cambria" w:hAnsi="Cambria" w:cs="Cambria"/>
                  <w:sz w:val="20"/>
                </w:rPr>
                <w:t>,</w:t>
              </w:r>
            </w:ins>
          </w:p>
          <w:p w:rsidR="0054716B" w:rsidRPr="0054716B" w:rsidRDefault="0054716B" w:rsidP="0054716B">
            <w:pPr>
              <w:numPr>
                <w:ilvl w:val="0"/>
                <w:numId w:val="36"/>
              </w:numPr>
              <w:tabs>
                <w:tab w:val="left" w:pos="283"/>
              </w:tabs>
              <w:spacing w:line="234" w:lineRule="exact"/>
              <w:ind w:hanging="283"/>
              <w:rPr>
                <w:ins w:id="3204" w:author="user" w:date="2024-05-17T12:34:00Z"/>
                <w:rFonts w:ascii="Cambria" w:eastAsia="Cambria" w:hAnsi="Cambria" w:cs="Cambria"/>
                <w:sz w:val="20"/>
              </w:rPr>
            </w:pPr>
            <w:proofErr w:type="spellStart"/>
            <w:ins w:id="3205" w:author="user" w:date="2024-05-17T12:34:00Z">
              <w:r w:rsidRPr="0054716B">
                <w:rPr>
                  <w:rFonts w:ascii="Cambria" w:eastAsia="Cambria" w:hAnsi="Cambria" w:cs="Cambria"/>
                  <w:sz w:val="20"/>
                </w:rPr>
                <w:t>Bitki</w:t>
              </w:r>
              <w:proofErr w:type="spellEnd"/>
              <w:r w:rsidRPr="0054716B">
                <w:rPr>
                  <w:rFonts w:ascii="Cambria" w:eastAsia="Cambria" w:hAnsi="Cambria" w:cs="Cambria"/>
                  <w:spacing w:val="-10"/>
                  <w:sz w:val="20"/>
                </w:rPr>
                <w:t xml:space="preserve"> </w:t>
              </w:r>
              <w:proofErr w:type="spellStart"/>
              <w:r w:rsidRPr="0054716B">
                <w:rPr>
                  <w:rFonts w:ascii="Cambria" w:eastAsia="Cambria" w:hAnsi="Cambria" w:cs="Cambria"/>
                  <w:sz w:val="20"/>
                </w:rPr>
                <w:t>örtüsü</w:t>
              </w:r>
              <w:proofErr w:type="spellEnd"/>
              <w:r w:rsidRPr="0054716B">
                <w:rPr>
                  <w:rFonts w:ascii="Cambria" w:eastAsia="Cambria" w:hAnsi="Cambria" w:cs="Cambria"/>
                  <w:sz w:val="20"/>
                </w:rPr>
                <w:t>,</w:t>
              </w:r>
            </w:ins>
          </w:p>
          <w:p w:rsidR="0054716B" w:rsidRPr="0054716B" w:rsidRDefault="0054716B" w:rsidP="0054716B">
            <w:pPr>
              <w:numPr>
                <w:ilvl w:val="0"/>
                <w:numId w:val="36"/>
              </w:numPr>
              <w:tabs>
                <w:tab w:val="left" w:pos="283"/>
              </w:tabs>
              <w:spacing w:line="234" w:lineRule="exact"/>
              <w:ind w:hanging="283"/>
              <w:rPr>
                <w:ins w:id="3206" w:author="user" w:date="2024-05-17T12:34:00Z"/>
                <w:rFonts w:ascii="Cambria" w:eastAsia="Cambria" w:hAnsi="Cambria" w:cs="Cambria"/>
                <w:sz w:val="20"/>
              </w:rPr>
            </w:pPr>
            <w:proofErr w:type="spellStart"/>
            <w:ins w:id="3207" w:author="user" w:date="2024-05-17T12:34:00Z">
              <w:r w:rsidRPr="0054716B">
                <w:rPr>
                  <w:rFonts w:ascii="Cambria" w:eastAsia="Cambria" w:hAnsi="Cambria" w:cs="Cambria"/>
                  <w:sz w:val="20"/>
                </w:rPr>
                <w:t>Doğal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kaynakların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korunması</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için</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yapılan</w:t>
              </w:r>
              <w:proofErr w:type="spellEnd"/>
              <w:r w:rsidRPr="0054716B">
                <w:rPr>
                  <w:rFonts w:ascii="Cambria" w:eastAsia="Cambria" w:hAnsi="Cambria" w:cs="Cambria"/>
                  <w:spacing w:val="-20"/>
                  <w:sz w:val="20"/>
                </w:rPr>
                <w:t xml:space="preserve"> </w:t>
              </w:r>
              <w:proofErr w:type="spellStart"/>
              <w:r w:rsidRPr="0054716B">
                <w:rPr>
                  <w:rFonts w:ascii="Cambria" w:eastAsia="Cambria" w:hAnsi="Cambria" w:cs="Cambria"/>
                  <w:sz w:val="20"/>
                </w:rPr>
                <w:t>çalışmalar</w:t>
              </w:r>
              <w:proofErr w:type="spellEnd"/>
              <w:r w:rsidRPr="0054716B">
                <w:rPr>
                  <w:rFonts w:ascii="Cambria" w:eastAsia="Cambria" w:hAnsi="Cambria" w:cs="Cambria"/>
                  <w:sz w:val="20"/>
                </w:rPr>
                <w:t>,</w:t>
              </w:r>
            </w:ins>
          </w:p>
          <w:p w:rsidR="0054716B" w:rsidRPr="0054716B" w:rsidRDefault="0054716B" w:rsidP="0054716B">
            <w:pPr>
              <w:numPr>
                <w:ilvl w:val="0"/>
                <w:numId w:val="36"/>
              </w:numPr>
              <w:tabs>
                <w:tab w:val="left" w:pos="283"/>
              </w:tabs>
              <w:spacing w:before="1"/>
              <w:ind w:hanging="283"/>
              <w:rPr>
                <w:ins w:id="3208" w:author="user" w:date="2024-05-17T12:34:00Z"/>
                <w:rFonts w:ascii="Cambria" w:eastAsia="Cambria" w:hAnsi="Cambria" w:cs="Cambria"/>
                <w:sz w:val="20"/>
              </w:rPr>
            </w:pPr>
            <w:proofErr w:type="spellStart"/>
            <w:ins w:id="3209" w:author="user" w:date="2024-05-17T12:34:00Z">
              <w:r w:rsidRPr="0054716B">
                <w:rPr>
                  <w:rFonts w:ascii="Cambria" w:eastAsia="Cambria" w:hAnsi="Cambria" w:cs="Cambria"/>
                  <w:sz w:val="20"/>
                </w:rPr>
                <w:t>Çevrede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yoğunluk</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gösteren</w:t>
              </w:r>
              <w:proofErr w:type="spellEnd"/>
              <w:r w:rsidRPr="0054716B">
                <w:rPr>
                  <w:rFonts w:ascii="Cambria" w:eastAsia="Cambria" w:hAnsi="Cambria" w:cs="Cambria"/>
                  <w:spacing w:val="-17"/>
                  <w:sz w:val="20"/>
                </w:rPr>
                <w:t xml:space="preserve"> </w:t>
              </w:r>
              <w:proofErr w:type="spellStart"/>
              <w:r w:rsidRPr="0054716B">
                <w:rPr>
                  <w:rFonts w:ascii="Cambria" w:eastAsia="Cambria" w:hAnsi="Cambria" w:cs="Cambria"/>
                  <w:sz w:val="20"/>
                </w:rPr>
                <w:t>hastalıklar</w:t>
              </w:r>
              <w:proofErr w:type="spellEnd"/>
              <w:r w:rsidRPr="0054716B">
                <w:rPr>
                  <w:rFonts w:ascii="Cambria" w:eastAsia="Cambria" w:hAnsi="Cambria" w:cs="Cambria"/>
                  <w:sz w:val="20"/>
                </w:rPr>
                <w:t>,</w:t>
              </w:r>
            </w:ins>
          </w:p>
          <w:p w:rsidR="0054716B" w:rsidRPr="0054716B" w:rsidRDefault="0054716B" w:rsidP="0054716B">
            <w:pPr>
              <w:numPr>
                <w:ilvl w:val="0"/>
                <w:numId w:val="36"/>
              </w:numPr>
              <w:tabs>
                <w:tab w:val="left" w:pos="283"/>
              </w:tabs>
              <w:ind w:hanging="283"/>
              <w:rPr>
                <w:ins w:id="3210" w:author="user" w:date="2024-05-17T12:34:00Z"/>
                <w:rFonts w:ascii="Cambria" w:eastAsia="Cambria" w:hAnsi="Cambria" w:cs="Cambria"/>
                <w:sz w:val="20"/>
              </w:rPr>
            </w:pPr>
            <w:proofErr w:type="spellStart"/>
            <w:ins w:id="3211" w:author="user" w:date="2024-05-17T12:34:00Z">
              <w:r w:rsidRPr="0054716B">
                <w:rPr>
                  <w:rFonts w:ascii="Cambria" w:eastAsia="Cambria" w:hAnsi="Cambria" w:cs="Cambria"/>
                  <w:sz w:val="20"/>
                </w:rPr>
                <w:t>Doğal</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afetler</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deprem</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kuşağında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bulunma</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Covid</w:t>
              </w:r>
              <w:proofErr w:type="spellEnd"/>
              <w:r w:rsidRPr="0054716B">
                <w:rPr>
                  <w:rFonts w:ascii="Cambria" w:eastAsia="Cambria" w:hAnsi="Cambria" w:cs="Cambria"/>
                  <w:sz w:val="20"/>
                </w:rPr>
                <w:t xml:space="preserve"> 19, </w:t>
              </w:r>
              <w:proofErr w:type="spellStart"/>
              <w:r w:rsidRPr="0054716B">
                <w:rPr>
                  <w:rFonts w:ascii="Cambria" w:eastAsia="Cambria" w:hAnsi="Cambria" w:cs="Cambria"/>
                  <w:sz w:val="20"/>
                </w:rPr>
                <w:t>kene</w:t>
              </w:r>
              <w:proofErr w:type="spellEnd"/>
              <w:r w:rsidRPr="0054716B">
                <w:rPr>
                  <w:rFonts w:ascii="Cambria" w:eastAsia="Cambria" w:hAnsi="Cambria" w:cs="Cambria"/>
                  <w:sz w:val="20"/>
                </w:rPr>
                <w:t xml:space="preserve"> </w:t>
              </w:r>
              <w:proofErr w:type="spellStart"/>
              <w:r w:rsidRPr="0054716B">
                <w:rPr>
                  <w:rFonts w:ascii="Cambria" w:eastAsia="Cambria" w:hAnsi="Cambria" w:cs="Cambria"/>
                  <w:sz w:val="20"/>
                </w:rPr>
                <w:t>vakaları</w:t>
              </w:r>
              <w:proofErr w:type="spellEnd"/>
              <w:r w:rsidRPr="0054716B">
                <w:rPr>
                  <w:rFonts w:ascii="Cambria" w:eastAsia="Cambria" w:hAnsi="Cambria" w:cs="Cambria"/>
                  <w:spacing w:val="-28"/>
                  <w:sz w:val="20"/>
                </w:rPr>
                <w:t xml:space="preserve"> </w:t>
              </w:r>
              <w:r w:rsidRPr="0054716B">
                <w:rPr>
                  <w:rFonts w:ascii="Cambria" w:eastAsia="Cambria" w:hAnsi="Cambria" w:cs="Cambria"/>
                  <w:sz w:val="20"/>
                </w:rPr>
                <w:t>vb.)</w:t>
              </w:r>
            </w:ins>
          </w:p>
        </w:tc>
      </w:tr>
    </w:tbl>
    <w:p w:rsidR="009C130C" w:rsidRPr="00B6192E" w:rsidRDefault="009C130C">
      <w:pPr>
        <w:tabs>
          <w:tab w:val="left" w:pos="2160"/>
        </w:tabs>
        <w:rPr>
          <w:sz w:val="18"/>
        </w:rPr>
        <w:sectPr w:rsidR="009C130C" w:rsidRPr="00B6192E">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Change w:id="3212" w:author="user" w:date="2024-05-17T09:42:00Z">
          <w:pPr>
            <w:jc w:val="right"/>
          </w:pPr>
        </w:pPrChange>
      </w:pPr>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1529080" cy="570865"/>
                <wp:effectExtent l="0" t="0" r="4445" b="635"/>
                <wp:docPr id="101" name="Group 96"/>
                <wp:cNvGraphicFramePr/>
                <a:graphic xmlns:a="http://schemas.openxmlformats.org/drawingml/2006/main">
                  <a:graphicData uri="http://schemas.microsoft.com/office/word/2010/wordprocessingGroup">
                    <wpg:wgp>
                      <wpg:cNvGrpSpPr/>
                      <wpg:grpSpPr>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408" cy="899"/>
                          </a:xfrm>
                          <a:prstGeom prst="rect">
                            <a:avLst/>
                          </a:prstGeom>
                          <a:noFill/>
                          <a:ln>
                            <a:noFill/>
                          </a:ln>
                        </pic:spPr>
                      </pic:pic>
                      <wps:wsp>
                        <wps:cNvPr id="103" name="Freeform 99"/>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wps:spPr>
                        <wps:bodyPr rot="0" vert="horz" wrap="square" lIns="91440" tIns="45720" rIns="91440" bIns="45720" anchor="t" anchorCtr="0" upright="1">
                          <a:noAutofit/>
                        </wps:bodyPr>
                      </wps:wsp>
                      <wps:wsp>
                        <wps:cNvPr id="104" name="Freeform 98"/>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wps:spPr>
                        <wps:txbx>
                          <w:txbxContent>
                            <w:p w:rsidR="00317507" w:rsidRDefault="00317507">
                              <w:pPr>
                                <w:spacing w:before="10"/>
                                <w:rPr>
                                  <w:sz w:val="25"/>
                                </w:rPr>
                              </w:pPr>
                            </w:p>
                            <w:p w:rsidR="00317507" w:rsidRDefault="00317507">
                              <w:pPr>
                                <w:ind w:left="291"/>
                                <w:rPr>
                                  <w:b/>
                                  <w:sz w:val="24"/>
                                </w:rPr>
                              </w:pPr>
                              <w:ins w:id="3213" w:author="user" w:date="2024-05-17T14:15:00Z">
                                <w:r>
                                  <w:rPr>
                                    <w:b/>
                                    <w:w w:val="95"/>
                                    <w:sz w:val="24"/>
                                  </w:rPr>
                                  <w:t>İ</w:t>
                                </w:r>
                              </w:ins>
                              <w:del w:id="3214" w:author="user" w:date="2024-05-17T11:46:00Z">
                                <w:r w:rsidDel="007473FD">
                                  <w:rPr>
                                    <w:b/>
                                    <w:w w:val="95"/>
                                    <w:sz w:val="24"/>
                                  </w:rPr>
                                  <w:delText>H</w:delText>
                                </w:r>
                              </w:del>
                              <w:r>
                                <w:rPr>
                                  <w:b/>
                                  <w:w w:val="95"/>
                                  <w:sz w:val="24"/>
                                </w:rPr>
                                <w:t>.</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_x0000_s1108"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">
                <v:shape id="Picture 100" o:spid="_x0000_s1109"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49" o:title=""/>
                </v:shape>
                <v:shape id="Freeform 99" o:spid="_x0000_s111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111"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112"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317507" w:rsidRDefault="00317507">
                        <w:pPr>
                          <w:spacing w:before="10"/>
                          <w:rPr>
                            <w:sz w:val="25"/>
                          </w:rPr>
                        </w:pPr>
                      </w:p>
                      <w:p w:rsidR="00317507" w:rsidRDefault="00317507">
                        <w:pPr>
                          <w:ind w:left="291"/>
                          <w:rPr>
                            <w:b/>
                            <w:sz w:val="24"/>
                          </w:rPr>
                        </w:pPr>
                        <w:ins w:id="3219" w:author="user" w:date="2024-05-17T14:15:00Z">
                          <w:r>
                            <w:rPr>
                              <w:b/>
                              <w:w w:val="95"/>
                              <w:sz w:val="24"/>
                            </w:rPr>
                            <w:t>İ</w:t>
                          </w:r>
                        </w:ins>
                        <w:del w:id="3220" w:author="user" w:date="2024-05-17T11:46:00Z">
                          <w:r w:rsidDel="007473FD">
                            <w:rPr>
                              <w:b/>
                              <w:w w:val="95"/>
                              <w:sz w:val="24"/>
                            </w:rPr>
                            <w:delText>H</w:delText>
                          </w:r>
                        </w:del>
                        <w:r>
                          <w:rPr>
                            <w:b/>
                            <w:w w:val="95"/>
                            <w:sz w:val="24"/>
                          </w:rPr>
                          <w:t>.</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anchorlock/>
              </v:group>
            </w:pict>
          </mc:Fallback>
        </mc:AlternateContent>
      </w:r>
    </w:p>
    <w:p w:rsidR="00463C50" w:rsidRPr="002C499B" w:rsidRDefault="00D94D5D">
      <w:pPr>
        <w:spacing w:before="106"/>
        <w:ind w:left="776"/>
        <w:rPr>
          <w:b/>
          <w:sz w:val="24"/>
          <w:szCs w:val="24"/>
          <w:rPrChange w:id="3215" w:author="user" w:date="2024-05-17T16:06:00Z">
            <w:rPr>
              <w:b/>
              <w:sz w:val="20"/>
            </w:rPr>
          </w:rPrChange>
        </w:rPr>
      </w:pPr>
      <w:r w:rsidRPr="002C499B">
        <w:rPr>
          <w:b/>
          <w:sz w:val="24"/>
          <w:szCs w:val="24"/>
          <w:rPrChange w:id="3216" w:author="user" w:date="2024-05-17T16:06:00Z">
            <w:rPr>
              <w:b/>
              <w:sz w:val="20"/>
            </w:rPr>
          </w:rPrChange>
        </w:rPr>
        <w:t>Tablo</w:t>
      </w:r>
      <w:r w:rsidRPr="002C499B">
        <w:rPr>
          <w:b/>
          <w:spacing w:val="-1"/>
          <w:sz w:val="24"/>
          <w:szCs w:val="24"/>
          <w:rPrChange w:id="3217" w:author="user" w:date="2024-05-17T16:06:00Z">
            <w:rPr>
              <w:b/>
              <w:spacing w:val="-1"/>
              <w:sz w:val="20"/>
            </w:rPr>
          </w:rPrChange>
        </w:rPr>
        <w:t xml:space="preserve"> </w:t>
      </w:r>
      <w:ins w:id="3218" w:author="user" w:date="2024-05-17T14:36:00Z">
        <w:r w:rsidR="002C499B">
          <w:rPr>
            <w:b/>
            <w:sz w:val="24"/>
            <w:szCs w:val="24"/>
          </w:rPr>
          <w:t>2</w:t>
        </w:r>
        <w:r w:rsidR="00814FE8">
          <w:rPr>
            <w:b/>
            <w:sz w:val="24"/>
            <w:szCs w:val="24"/>
          </w:rPr>
          <w:t>1</w:t>
        </w:r>
      </w:ins>
      <w:del w:id="3219" w:author="user" w:date="2024-05-17T14:36:00Z">
        <w:r w:rsidRPr="002C499B" w:rsidDel="00FC1779">
          <w:rPr>
            <w:b/>
            <w:sz w:val="24"/>
            <w:szCs w:val="24"/>
            <w:rPrChange w:id="3220" w:author="user" w:date="2024-05-17T16:06:00Z">
              <w:rPr>
                <w:b/>
                <w:sz w:val="20"/>
              </w:rPr>
            </w:rPrChange>
          </w:rPr>
          <w:delText>1</w:delText>
        </w:r>
      </w:del>
      <w:del w:id="3221" w:author="user" w:date="2024-05-17T10:41:00Z">
        <w:r w:rsidRPr="002C499B" w:rsidDel="000F08B3">
          <w:rPr>
            <w:b/>
            <w:sz w:val="24"/>
            <w:szCs w:val="24"/>
            <w:rPrChange w:id="3222" w:author="user" w:date="2024-05-17T16:06:00Z">
              <w:rPr>
                <w:b/>
                <w:sz w:val="20"/>
              </w:rPr>
            </w:rPrChange>
          </w:rPr>
          <w:delText>5</w:delText>
        </w:r>
      </w:del>
      <w:r w:rsidRPr="002C499B">
        <w:rPr>
          <w:b/>
          <w:spacing w:val="-1"/>
          <w:sz w:val="24"/>
          <w:szCs w:val="24"/>
          <w:rPrChange w:id="3223" w:author="user" w:date="2024-05-17T16:06:00Z">
            <w:rPr>
              <w:b/>
              <w:spacing w:val="-1"/>
              <w:sz w:val="20"/>
            </w:rPr>
          </w:rPrChange>
        </w:rPr>
        <w:t xml:space="preserve"> </w:t>
      </w:r>
      <w:r w:rsidRPr="002C499B">
        <w:rPr>
          <w:b/>
          <w:sz w:val="24"/>
          <w:szCs w:val="24"/>
          <w:rPrChange w:id="3224" w:author="user" w:date="2024-05-17T16:06:00Z">
            <w:rPr>
              <w:b/>
              <w:sz w:val="20"/>
            </w:rPr>
          </w:rPrChange>
        </w:rPr>
        <w:t>GZFT Listesi</w:t>
      </w:r>
    </w:p>
    <w:p w:rsidR="00463C50" w:rsidRDefault="00463C50">
      <w:pPr>
        <w:pStyle w:val="GvdeMetni"/>
        <w:rPr>
          <w:b/>
          <w:sz w:val="25"/>
        </w:rPr>
      </w:pPr>
    </w:p>
    <w:tbl>
      <w:tblPr>
        <w:tblStyle w:val="TableNormal1"/>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9"/>
        <w:gridCol w:w="2502"/>
        <w:gridCol w:w="2501"/>
        <w:gridCol w:w="2506"/>
      </w:tblGrid>
      <w:tr w:rsidR="00463C50">
        <w:trPr>
          <w:trHeight w:val="337"/>
        </w:trPr>
        <w:tc>
          <w:tcPr>
            <w:tcW w:w="5001" w:type="dxa"/>
            <w:gridSpan w:val="2"/>
            <w:shd w:val="clear" w:color="auto" w:fill="8063A1"/>
          </w:tcPr>
          <w:p w:rsidR="00463C50" w:rsidRDefault="00D94D5D">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rsidR="00463C50" w:rsidRDefault="00D94D5D">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463C50">
        <w:trPr>
          <w:trHeight w:val="334"/>
        </w:trPr>
        <w:tc>
          <w:tcPr>
            <w:tcW w:w="2499" w:type="dxa"/>
            <w:shd w:val="clear" w:color="auto" w:fill="8063A1"/>
          </w:tcPr>
          <w:p w:rsidR="00463C50" w:rsidRDefault="00D94D5D">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rsidR="00463C50" w:rsidRDefault="00D94D5D">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rsidR="00463C50" w:rsidRDefault="00D94D5D">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rsidR="00463C50" w:rsidRDefault="00D94D5D">
            <w:pPr>
              <w:pStyle w:val="TableParagraph"/>
              <w:spacing w:before="59" w:line="255" w:lineRule="exact"/>
              <w:ind w:left="787"/>
              <w:rPr>
                <w:rFonts w:ascii="Times New Roman"/>
                <w:b/>
                <w:sz w:val="24"/>
              </w:rPr>
            </w:pPr>
            <w:r>
              <w:rPr>
                <w:rFonts w:ascii="Times New Roman"/>
                <w:b/>
                <w:color w:val="FFFFFF"/>
                <w:sz w:val="24"/>
              </w:rPr>
              <w:t>Tehditler</w:t>
            </w:r>
          </w:p>
        </w:tc>
      </w:tr>
      <w:tr w:rsidR="00463C50">
        <w:trPr>
          <w:trHeight w:val="11449"/>
        </w:trPr>
        <w:tc>
          <w:tcPr>
            <w:tcW w:w="2499" w:type="dxa"/>
          </w:tcPr>
          <w:p w:rsidR="00463C50" w:rsidDel="00643963" w:rsidRDefault="00D94D5D">
            <w:pPr>
              <w:pStyle w:val="TableParagraph"/>
              <w:numPr>
                <w:ilvl w:val="0"/>
                <w:numId w:val="14"/>
              </w:numPr>
              <w:tabs>
                <w:tab w:val="left" w:pos="826"/>
                <w:tab w:val="left" w:pos="827"/>
              </w:tabs>
              <w:spacing w:line="237" w:lineRule="auto"/>
              <w:ind w:right="221"/>
              <w:rPr>
                <w:del w:id="3225" w:author="user" w:date="2023-10-23T11:12:00Z"/>
                <w:rFonts w:ascii="Times New Roman" w:hAnsi="Times New Roman"/>
                <w:sz w:val="18"/>
              </w:rPr>
            </w:pPr>
            <w:del w:id="3226" w:author="user" w:date="2023-10-23T11:12:00Z">
              <w:r w:rsidDel="00643963">
                <w:rPr>
                  <w:rFonts w:ascii="Times New Roman" w:hAnsi="Times New Roman"/>
                  <w:sz w:val="18"/>
                </w:rPr>
                <w:delText>Tanınmış bir Marka</w:delText>
              </w:r>
              <w:r w:rsidDel="00643963">
                <w:rPr>
                  <w:rFonts w:ascii="Times New Roman" w:hAnsi="Times New Roman"/>
                  <w:spacing w:val="-43"/>
                  <w:sz w:val="18"/>
                </w:rPr>
                <w:delText xml:space="preserve"> </w:delText>
              </w:r>
              <w:r w:rsidDel="00643963">
                <w:rPr>
                  <w:rFonts w:ascii="Times New Roman" w:hAnsi="Times New Roman"/>
                  <w:sz w:val="18"/>
                </w:rPr>
                <w:delText>olmamız</w:delText>
              </w:r>
            </w:del>
          </w:p>
          <w:p w:rsidR="00463C50" w:rsidDel="00686477" w:rsidRDefault="00D94D5D">
            <w:pPr>
              <w:pStyle w:val="TableParagraph"/>
              <w:numPr>
                <w:ilvl w:val="0"/>
                <w:numId w:val="14"/>
              </w:numPr>
              <w:tabs>
                <w:tab w:val="left" w:pos="826"/>
                <w:tab w:val="left" w:pos="827"/>
              </w:tabs>
              <w:ind w:hanging="361"/>
              <w:rPr>
                <w:del w:id="3227" w:author="user" w:date="2023-10-23T11:25:00Z"/>
                <w:rFonts w:ascii="Times New Roman" w:hAnsi="Times New Roman"/>
                <w:sz w:val="18"/>
              </w:rPr>
            </w:pPr>
            <w:del w:id="3228" w:author="user" w:date="2023-10-23T11:25:00Z">
              <w:r w:rsidDel="00686477">
                <w:rPr>
                  <w:rFonts w:ascii="Times New Roman" w:hAnsi="Times New Roman"/>
                  <w:sz w:val="18"/>
                </w:rPr>
                <w:delText>Genel</w:delText>
              </w:r>
              <w:r w:rsidDel="00686477">
                <w:rPr>
                  <w:rFonts w:ascii="Times New Roman" w:hAnsi="Times New Roman"/>
                  <w:spacing w:val="-3"/>
                  <w:sz w:val="18"/>
                </w:rPr>
                <w:delText xml:space="preserve"> </w:delText>
              </w:r>
              <w:r w:rsidDel="00686477">
                <w:rPr>
                  <w:rFonts w:ascii="Times New Roman" w:hAnsi="Times New Roman"/>
                  <w:sz w:val="18"/>
                </w:rPr>
                <w:delText>fiziki</w:delText>
              </w:r>
              <w:r w:rsidDel="00686477">
                <w:rPr>
                  <w:rFonts w:ascii="Times New Roman" w:hAnsi="Times New Roman"/>
                  <w:spacing w:val="-3"/>
                  <w:sz w:val="18"/>
                </w:rPr>
                <w:delText xml:space="preserve"> </w:delText>
              </w:r>
              <w:r w:rsidDel="00686477">
                <w:rPr>
                  <w:rFonts w:ascii="Times New Roman" w:hAnsi="Times New Roman"/>
                  <w:sz w:val="18"/>
                </w:rPr>
                <w:delText>yapımız</w:delText>
              </w:r>
            </w:del>
          </w:p>
          <w:p w:rsidR="00463C50" w:rsidDel="00E64600" w:rsidRDefault="00D94D5D">
            <w:pPr>
              <w:pStyle w:val="TableParagraph"/>
              <w:numPr>
                <w:ilvl w:val="0"/>
                <w:numId w:val="14"/>
              </w:numPr>
              <w:tabs>
                <w:tab w:val="left" w:pos="826"/>
                <w:tab w:val="left" w:pos="827"/>
              </w:tabs>
              <w:ind w:right="570"/>
              <w:rPr>
                <w:del w:id="3229" w:author="user" w:date="2023-10-23T10:56:00Z"/>
                <w:rFonts w:ascii="Times New Roman" w:hAnsi="Times New Roman"/>
                <w:sz w:val="18"/>
              </w:rPr>
            </w:pPr>
            <w:del w:id="3230" w:author="user" w:date="2023-10-23T10:56:00Z">
              <w:r w:rsidDel="00E64600">
                <w:rPr>
                  <w:rFonts w:ascii="Times New Roman" w:hAnsi="Times New Roman"/>
                  <w:sz w:val="18"/>
                </w:rPr>
                <w:delText>500 kişilik</w:delText>
              </w:r>
              <w:r w:rsidDel="00E64600">
                <w:rPr>
                  <w:rFonts w:ascii="Times New Roman" w:hAnsi="Times New Roman"/>
                  <w:spacing w:val="1"/>
                  <w:sz w:val="18"/>
                </w:rPr>
                <w:delText xml:space="preserve"> </w:delText>
              </w:r>
              <w:r w:rsidDel="00E64600">
                <w:rPr>
                  <w:rFonts w:ascii="Times New Roman" w:hAnsi="Times New Roman"/>
                  <w:sz w:val="18"/>
                </w:rPr>
                <w:delText>yemekhanemiz</w:delText>
              </w:r>
            </w:del>
          </w:p>
          <w:p w:rsidR="00463C50" w:rsidDel="00E64600" w:rsidRDefault="00D94D5D">
            <w:pPr>
              <w:pStyle w:val="TableParagraph"/>
              <w:numPr>
                <w:ilvl w:val="0"/>
                <w:numId w:val="14"/>
              </w:numPr>
              <w:tabs>
                <w:tab w:val="left" w:pos="826"/>
                <w:tab w:val="left" w:pos="827"/>
              </w:tabs>
              <w:ind w:right="140"/>
              <w:rPr>
                <w:del w:id="3231" w:author="user" w:date="2023-10-23T10:56:00Z"/>
                <w:rFonts w:ascii="Times New Roman" w:hAnsi="Times New Roman"/>
                <w:sz w:val="18"/>
              </w:rPr>
            </w:pPr>
            <w:del w:id="3232" w:author="user" w:date="2023-10-23T10:56:00Z">
              <w:r w:rsidDel="00E64600">
                <w:rPr>
                  <w:rFonts w:ascii="Times New Roman" w:hAnsi="Times New Roman"/>
                  <w:sz w:val="18"/>
                </w:rPr>
                <w:delText>560 kişilik konferans</w:delText>
              </w:r>
              <w:r w:rsidDel="00E64600">
                <w:rPr>
                  <w:rFonts w:ascii="Times New Roman" w:hAnsi="Times New Roman"/>
                  <w:spacing w:val="-42"/>
                  <w:sz w:val="18"/>
                </w:rPr>
                <w:delText xml:space="preserve"> </w:delText>
              </w:r>
              <w:r w:rsidDel="00E64600">
                <w:rPr>
                  <w:rFonts w:ascii="Times New Roman" w:hAnsi="Times New Roman"/>
                  <w:sz w:val="18"/>
                </w:rPr>
                <w:delText>salonumuz</w:delText>
              </w:r>
            </w:del>
          </w:p>
          <w:p w:rsidR="00463C50" w:rsidDel="00E64600" w:rsidRDefault="00D94D5D">
            <w:pPr>
              <w:pStyle w:val="TableParagraph"/>
              <w:numPr>
                <w:ilvl w:val="0"/>
                <w:numId w:val="14"/>
              </w:numPr>
              <w:tabs>
                <w:tab w:val="left" w:pos="872"/>
                <w:tab w:val="left" w:pos="873"/>
              </w:tabs>
              <w:ind w:right="146"/>
              <w:rPr>
                <w:del w:id="3233" w:author="user" w:date="2023-10-23T10:56:00Z"/>
                <w:rFonts w:ascii="Times New Roman" w:hAnsi="Times New Roman"/>
                <w:sz w:val="18"/>
              </w:rPr>
            </w:pPr>
            <w:del w:id="3234" w:author="user" w:date="2023-10-23T10:56:00Z">
              <w:r w:rsidDel="00E64600">
                <w:tab/>
              </w:r>
              <w:r w:rsidDel="00E64600">
                <w:rPr>
                  <w:rFonts w:ascii="Times New Roman" w:hAnsi="Times New Roman"/>
                  <w:sz w:val="18"/>
                </w:rPr>
                <w:delText>Tribünlü</w:delText>
              </w:r>
              <w:r w:rsidDel="00E64600">
                <w:rPr>
                  <w:rFonts w:ascii="Times New Roman" w:hAnsi="Times New Roman"/>
                  <w:spacing w:val="-8"/>
                  <w:sz w:val="18"/>
                </w:rPr>
                <w:delText xml:space="preserve"> </w:delText>
              </w:r>
              <w:r w:rsidDel="00E64600">
                <w:rPr>
                  <w:rFonts w:ascii="Times New Roman" w:hAnsi="Times New Roman"/>
                  <w:sz w:val="18"/>
                </w:rPr>
                <w:delText>kapalı</w:delText>
              </w:r>
              <w:r w:rsidDel="00E64600">
                <w:rPr>
                  <w:rFonts w:ascii="Times New Roman" w:hAnsi="Times New Roman"/>
                  <w:spacing w:val="-8"/>
                  <w:sz w:val="18"/>
                </w:rPr>
                <w:delText xml:space="preserve"> </w:delText>
              </w:r>
              <w:r w:rsidDel="00E64600">
                <w:rPr>
                  <w:rFonts w:ascii="Times New Roman" w:hAnsi="Times New Roman"/>
                  <w:sz w:val="18"/>
                </w:rPr>
                <w:delText>spor</w:delText>
              </w:r>
              <w:r w:rsidDel="00E64600">
                <w:rPr>
                  <w:rFonts w:ascii="Times New Roman" w:hAnsi="Times New Roman"/>
                  <w:spacing w:val="-42"/>
                  <w:sz w:val="18"/>
                </w:rPr>
                <w:delText xml:space="preserve"> </w:delText>
              </w:r>
              <w:r w:rsidDel="00E64600">
                <w:rPr>
                  <w:rFonts w:ascii="Times New Roman" w:hAnsi="Times New Roman"/>
                  <w:sz w:val="18"/>
                </w:rPr>
                <w:delText>salonumuz</w:delText>
              </w:r>
              <w:r w:rsidDel="00E64600">
                <w:rPr>
                  <w:rFonts w:ascii="Times New Roman" w:hAnsi="Times New Roman"/>
                  <w:spacing w:val="1"/>
                  <w:sz w:val="18"/>
                </w:rPr>
                <w:delText xml:space="preserve"> </w:delText>
              </w:r>
              <w:r w:rsidDel="00E64600">
                <w:rPr>
                  <w:rFonts w:ascii="Times New Roman" w:hAnsi="Times New Roman"/>
                  <w:sz w:val="18"/>
                </w:rPr>
                <w:delText>(400</w:delText>
              </w:r>
              <w:r w:rsidDel="00E64600">
                <w:rPr>
                  <w:rFonts w:ascii="Times New Roman" w:hAnsi="Times New Roman"/>
                  <w:spacing w:val="1"/>
                  <w:sz w:val="18"/>
                </w:rPr>
                <w:delText xml:space="preserve"> </w:delText>
              </w:r>
              <w:r w:rsidDel="00E64600">
                <w:rPr>
                  <w:rFonts w:ascii="Times New Roman" w:hAnsi="Times New Roman"/>
                  <w:sz w:val="18"/>
                </w:rPr>
                <w:delText>kişilik) ve halı</w:delText>
              </w:r>
              <w:r w:rsidDel="00E64600">
                <w:rPr>
                  <w:rFonts w:ascii="Times New Roman" w:hAnsi="Times New Roman"/>
                  <w:spacing w:val="1"/>
                  <w:sz w:val="18"/>
                </w:rPr>
                <w:delText xml:space="preserve"> </w:delText>
              </w:r>
              <w:r w:rsidDel="00E64600">
                <w:rPr>
                  <w:rFonts w:ascii="Times New Roman" w:hAnsi="Times New Roman"/>
                  <w:sz w:val="18"/>
                </w:rPr>
                <w:delText>sahamızın</w:delText>
              </w:r>
              <w:r w:rsidDel="00E64600">
                <w:rPr>
                  <w:rFonts w:ascii="Times New Roman" w:hAnsi="Times New Roman"/>
                  <w:spacing w:val="-1"/>
                  <w:sz w:val="18"/>
                </w:rPr>
                <w:delText xml:space="preserve"> </w:delText>
              </w:r>
              <w:r w:rsidDel="00E64600">
                <w:rPr>
                  <w:rFonts w:ascii="Times New Roman" w:hAnsi="Times New Roman"/>
                  <w:sz w:val="18"/>
                </w:rPr>
                <w:delText>olması</w:delText>
              </w:r>
            </w:del>
          </w:p>
          <w:p w:rsidR="00463C50" w:rsidRDefault="00D94D5D">
            <w:pPr>
              <w:pStyle w:val="TableParagraph"/>
              <w:numPr>
                <w:ilvl w:val="0"/>
                <w:numId w:val="14"/>
              </w:numPr>
              <w:tabs>
                <w:tab w:val="left" w:pos="826"/>
                <w:tab w:val="left" w:pos="827"/>
              </w:tabs>
              <w:ind w:right="775"/>
              <w:rPr>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rsidR="00463C50" w:rsidDel="00686477" w:rsidRDefault="00D94D5D">
            <w:pPr>
              <w:pStyle w:val="TableParagraph"/>
              <w:numPr>
                <w:ilvl w:val="0"/>
                <w:numId w:val="14"/>
              </w:numPr>
              <w:tabs>
                <w:tab w:val="left" w:pos="872"/>
                <w:tab w:val="left" w:pos="873"/>
              </w:tabs>
              <w:ind w:right="276"/>
              <w:rPr>
                <w:del w:id="3235" w:author="user" w:date="2023-10-23T11:29:00Z"/>
                <w:rFonts w:ascii="Times New Roman" w:hAnsi="Times New Roman"/>
                <w:sz w:val="18"/>
              </w:rPr>
            </w:pPr>
            <w:del w:id="3236" w:author="user" w:date="2023-10-23T11:29:00Z">
              <w:r w:rsidDel="00686477">
                <w:tab/>
              </w:r>
              <w:r w:rsidDel="00686477">
                <w:rPr>
                  <w:rFonts w:ascii="Times New Roman" w:hAnsi="Times New Roman"/>
                  <w:sz w:val="18"/>
                </w:rPr>
                <w:delText>Her sınıfta</w:delText>
              </w:r>
              <w:r w:rsidDel="00686477">
                <w:rPr>
                  <w:rFonts w:ascii="Times New Roman" w:hAnsi="Times New Roman"/>
                  <w:spacing w:val="1"/>
                  <w:sz w:val="18"/>
                </w:rPr>
                <w:delText xml:space="preserve"> </w:delText>
              </w:r>
              <w:r w:rsidDel="00686477">
                <w:rPr>
                  <w:rFonts w:ascii="Times New Roman" w:hAnsi="Times New Roman"/>
                  <w:spacing w:val="-1"/>
                  <w:sz w:val="18"/>
                </w:rPr>
                <w:delText xml:space="preserve">etkileşimli </w:delText>
              </w:r>
              <w:r w:rsidDel="00686477">
                <w:rPr>
                  <w:rFonts w:ascii="Times New Roman" w:hAnsi="Times New Roman"/>
                  <w:sz w:val="18"/>
                </w:rPr>
                <w:delText>tahtanın</w:delText>
              </w:r>
              <w:r w:rsidDel="00686477">
                <w:rPr>
                  <w:rFonts w:ascii="Times New Roman" w:hAnsi="Times New Roman"/>
                  <w:spacing w:val="-42"/>
                  <w:sz w:val="18"/>
                </w:rPr>
                <w:delText xml:space="preserve"> </w:delText>
              </w:r>
              <w:r w:rsidDel="00686477">
                <w:rPr>
                  <w:rFonts w:ascii="Times New Roman" w:hAnsi="Times New Roman"/>
                  <w:sz w:val="18"/>
                </w:rPr>
                <w:delText>bulunması</w:delText>
              </w:r>
            </w:del>
          </w:p>
          <w:p w:rsidR="00463C50" w:rsidDel="00E64600" w:rsidRDefault="00D94D5D">
            <w:pPr>
              <w:pStyle w:val="TableParagraph"/>
              <w:numPr>
                <w:ilvl w:val="0"/>
                <w:numId w:val="14"/>
              </w:numPr>
              <w:tabs>
                <w:tab w:val="left" w:pos="872"/>
                <w:tab w:val="left" w:pos="873"/>
              </w:tabs>
              <w:ind w:right="570"/>
              <w:rPr>
                <w:del w:id="3237" w:author="user" w:date="2023-10-23T10:56:00Z"/>
                <w:rFonts w:ascii="Times New Roman" w:hAnsi="Times New Roman"/>
                <w:sz w:val="18"/>
              </w:rPr>
            </w:pPr>
            <w:del w:id="3238" w:author="user" w:date="2023-10-23T10:56:00Z">
              <w:r w:rsidDel="00E64600">
                <w:tab/>
              </w:r>
              <w:r w:rsidDel="00E64600">
                <w:rPr>
                  <w:rFonts w:ascii="Times New Roman" w:hAnsi="Times New Roman"/>
                  <w:spacing w:val="-1"/>
                  <w:sz w:val="18"/>
                </w:rPr>
                <w:delText xml:space="preserve">Yüksek </w:delText>
              </w:r>
              <w:r w:rsidDel="00E64600">
                <w:rPr>
                  <w:rFonts w:ascii="Times New Roman" w:hAnsi="Times New Roman"/>
                  <w:sz w:val="18"/>
                </w:rPr>
                <w:delText>puanlı</w:delText>
              </w:r>
              <w:r w:rsidDel="00E64600">
                <w:rPr>
                  <w:rFonts w:ascii="Times New Roman" w:hAnsi="Times New Roman"/>
                  <w:spacing w:val="-42"/>
                  <w:sz w:val="18"/>
                </w:rPr>
                <w:delText xml:space="preserve"> </w:delText>
              </w:r>
              <w:r w:rsidDel="00E64600">
                <w:rPr>
                  <w:rFonts w:ascii="Times New Roman" w:hAnsi="Times New Roman"/>
                  <w:sz w:val="18"/>
                </w:rPr>
                <w:delText>öğrenci</w:delText>
              </w:r>
              <w:r w:rsidDel="00E64600">
                <w:rPr>
                  <w:rFonts w:ascii="Times New Roman" w:hAnsi="Times New Roman"/>
                  <w:spacing w:val="-1"/>
                  <w:sz w:val="18"/>
                </w:rPr>
                <w:delText xml:space="preserve"> </w:delText>
              </w:r>
              <w:r w:rsidDel="00E64600">
                <w:rPr>
                  <w:rFonts w:ascii="Times New Roman" w:hAnsi="Times New Roman"/>
                  <w:sz w:val="18"/>
                </w:rPr>
                <w:delText>profili</w:delText>
              </w:r>
            </w:del>
          </w:p>
          <w:p w:rsidR="00463C50" w:rsidDel="00E64600" w:rsidRDefault="00D94D5D">
            <w:pPr>
              <w:pStyle w:val="TableParagraph"/>
              <w:numPr>
                <w:ilvl w:val="0"/>
                <w:numId w:val="14"/>
              </w:numPr>
              <w:tabs>
                <w:tab w:val="left" w:pos="872"/>
                <w:tab w:val="left" w:pos="873"/>
              </w:tabs>
              <w:ind w:right="570"/>
              <w:rPr>
                <w:del w:id="3239" w:author="user" w:date="2023-10-23T10:56:00Z"/>
                <w:rFonts w:ascii="Times New Roman" w:hAnsi="Times New Roman"/>
                <w:sz w:val="18"/>
              </w:rPr>
            </w:pPr>
            <w:del w:id="3240" w:author="user" w:date="2023-10-23T10:56:00Z">
              <w:r w:rsidDel="00E64600">
                <w:tab/>
              </w:r>
              <w:r w:rsidDel="00E64600">
                <w:rPr>
                  <w:rFonts w:ascii="Times New Roman" w:hAnsi="Times New Roman"/>
                  <w:sz w:val="18"/>
                </w:rPr>
                <w:delText>Güçlü</w:delText>
              </w:r>
              <w:r w:rsidDel="00E64600">
                <w:rPr>
                  <w:rFonts w:ascii="Times New Roman" w:hAnsi="Times New Roman"/>
                  <w:spacing w:val="-8"/>
                  <w:sz w:val="18"/>
                </w:rPr>
                <w:delText xml:space="preserve"> </w:delText>
              </w:r>
              <w:r w:rsidDel="00E64600">
                <w:rPr>
                  <w:rFonts w:ascii="Times New Roman" w:hAnsi="Times New Roman"/>
                  <w:sz w:val="18"/>
                </w:rPr>
                <w:delText>sponsor</w:delText>
              </w:r>
              <w:r w:rsidDel="00E64600">
                <w:rPr>
                  <w:rFonts w:ascii="Times New Roman" w:hAnsi="Times New Roman"/>
                  <w:spacing w:val="-42"/>
                  <w:sz w:val="18"/>
                </w:rPr>
                <w:delText xml:space="preserve"> </w:delText>
              </w:r>
              <w:r w:rsidDel="00E64600">
                <w:rPr>
                  <w:rFonts w:ascii="Times New Roman" w:hAnsi="Times New Roman"/>
                  <w:sz w:val="18"/>
                </w:rPr>
                <w:delText>desteği</w:delText>
              </w:r>
            </w:del>
          </w:p>
          <w:p w:rsidR="00463C50" w:rsidDel="00E64600" w:rsidRDefault="00D94D5D">
            <w:pPr>
              <w:pStyle w:val="TableParagraph"/>
              <w:numPr>
                <w:ilvl w:val="0"/>
                <w:numId w:val="14"/>
              </w:numPr>
              <w:tabs>
                <w:tab w:val="left" w:pos="872"/>
                <w:tab w:val="left" w:pos="873"/>
              </w:tabs>
              <w:ind w:right="168"/>
              <w:rPr>
                <w:del w:id="3241" w:author="user" w:date="2023-10-23T10:56:00Z"/>
                <w:rFonts w:ascii="Times New Roman" w:hAnsi="Times New Roman"/>
                <w:sz w:val="18"/>
              </w:rPr>
            </w:pPr>
            <w:del w:id="3242" w:author="user" w:date="2023-10-23T10:56:00Z">
              <w:r w:rsidDel="00E64600">
                <w:tab/>
              </w:r>
              <w:r w:rsidDel="00E64600">
                <w:rPr>
                  <w:rFonts w:ascii="Times New Roman" w:hAnsi="Times New Roman"/>
                  <w:sz w:val="18"/>
                </w:rPr>
                <w:delText>Güvenlik, temizlik</w:delText>
              </w:r>
              <w:r w:rsidDel="00E64600">
                <w:rPr>
                  <w:rFonts w:ascii="Times New Roman" w:hAnsi="Times New Roman"/>
                  <w:spacing w:val="1"/>
                  <w:sz w:val="18"/>
                </w:rPr>
                <w:delText xml:space="preserve"> </w:delText>
              </w:r>
              <w:r w:rsidDel="00E64600">
                <w:rPr>
                  <w:rFonts w:ascii="Times New Roman" w:hAnsi="Times New Roman"/>
                  <w:sz w:val="18"/>
                </w:rPr>
                <w:delText>ve yemekhane</w:delText>
              </w:r>
              <w:r w:rsidDel="00E64600">
                <w:rPr>
                  <w:rFonts w:ascii="Times New Roman" w:hAnsi="Times New Roman"/>
                  <w:spacing w:val="1"/>
                  <w:sz w:val="18"/>
                </w:rPr>
                <w:delText xml:space="preserve"> </w:delText>
              </w:r>
              <w:r w:rsidDel="00E64600">
                <w:rPr>
                  <w:rFonts w:ascii="Times New Roman" w:hAnsi="Times New Roman"/>
                  <w:spacing w:val="-1"/>
                  <w:sz w:val="18"/>
                </w:rPr>
                <w:delText xml:space="preserve">hizmetlerinin </w:delText>
              </w:r>
              <w:r w:rsidDel="00E64600">
                <w:rPr>
                  <w:rFonts w:ascii="Times New Roman" w:hAnsi="Times New Roman"/>
                  <w:sz w:val="18"/>
                </w:rPr>
                <w:delText>hizmet</w:delText>
              </w:r>
              <w:r w:rsidDel="00E64600">
                <w:rPr>
                  <w:rFonts w:ascii="Times New Roman" w:hAnsi="Times New Roman"/>
                  <w:spacing w:val="-42"/>
                  <w:sz w:val="18"/>
                </w:rPr>
                <w:delText xml:space="preserve"> </w:delText>
              </w:r>
              <w:r w:rsidDel="00E64600">
                <w:rPr>
                  <w:rFonts w:ascii="Times New Roman" w:hAnsi="Times New Roman"/>
                  <w:sz w:val="18"/>
                </w:rPr>
                <w:delText>alımı yoluyla</w:delText>
              </w:r>
              <w:r w:rsidDel="00E64600">
                <w:rPr>
                  <w:rFonts w:ascii="Times New Roman" w:hAnsi="Times New Roman"/>
                  <w:spacing w:val="1"/>
                  <w:sz w:val="18"/>
                </w:rPr>
                <w:delText xml:space="preserve"> </w:delText>
              </w:r>
              <w:r w:rsidDel="00E64600">
                <w:rPr>
                  <w:rFonts w:ascii="Times New Roman" w:hAnsi="Times New Roman"/>
                  <w:sz w:val="18"/>
                </w:rPr>
                <w:delText>Yürütülmesi</w:delText>
              </w:r>
            </w:del>
          </w:p>
          <w:p w:rsidR="00463C50" w:rsidDel="00E64600" w:rsidRDefault="00D94D5D">
            <w:pPr>
              <w:pStyle w:val="TableParagraph"/>
              <w:numPr>
                <w:ilvl w:val="0"/>
                <w:numId w:val="14"/>
              </w:numPr>
              <w:tabs>
                <w:tab w:val="left" w:pos="826"/>
                <w:tab w:val="left" w:pos="827"/>
              </w:tabs>
              <w:ind w:right="220"/>
              <w:rPr>
                <w:del w:id="3243" w:author="user" w:date="2023-10-23T10:56:00Z"/>
                <w:rFonts w:ascii="Times New Roman" w:hAnsi="Times New Roman"/>
                <w:sz w:val="18"/>
              </w:rPr>
            </w:pPr>
            <w:del w:id="3244" w:author="user" w:date="2023-10-23T10:56:00Z">
              <w:r w:rsidDel="00E64600">
                <w:rPr>
                  <w:rFonts w:ascii="Times New Roman" w:hAnsi="Times New Roman"/>
                  <w:sz w:val="18"/>
                </w:rPr>
                <w:delText>Yatılı erkek öğrenci</w:delText>
              </w:r>
              <w:r w:rsidDel="00E64600">
                <w:rPr>
                  <w:rFonts w:ascii="Times New Roman" w:hAnsi="Times New Roman"/>
                  <w:spacing w:val="-42"/>
                  <w:sz w:val="18"/>
                </w:rPr>
                <w:delText xml:space="preserve"> </w:delText>
              </w:r>
              <w:r w:rsidDel="00E64600">
                <w:rPr>
                  <w:rFonts w:ascii="Times New Roman" w:hAnsi="Times New Roman"/>
                  <w:sz w:val="18"/>
                </w:rPr>
                <w:delText>hizmetlerimiz</w:delText>
              </w:r>
            </w:del>
          </w:p>
          <w:p w:rsidR="00463C50" w:rsidDel="00643963" w:rsidRDefault="00D94D5D">
            <w:pPr>
              <w:pStyle w:val="TableParagraph"/>
              <w:numPr>
                <w:ilvl w:val="0"/>
                <w:numId w:val="14"/>
              </w:numPr>
              <w:tabs>
                <w:tab w:val="left" w:pos="826"/>
                <w:tab w:val="left" w:pos="827"/>
              </w:tabs>
              <w:ind w:right="530"/>
              <w:rPr>
                <w:del w:id="3245" w:author="user" w:date="2023-10-23T11:12:00Z"/>
                <w:rFonts w:ascii="Times New Roman" w:hAnsi="Times New Roman"/>
                <w:sz w:val="18"/>
              </w:rPr>
            </w:pPr>
            <w:del w:id="3246" w:author="user" w:date="2023-10-23T11:12:00Z">
              <w:r w:rsidDel="00643963">
                <w:rPr>
                  <w:rFonts w:ascii="Times New Roman" w:hAnsi="Times New Roman"/>
                  <w:sz w:val="18"/>
                </w:rPr>
                <w:delText>Başarılı örnek</w:delText>
              </w:r>
              <w:r w:rsidDel="00643963">
                <w:rPr>
                  <w:rFonts w:ascii="Times New Roman" w:hAnsi="Times New Roman"/>
                  <w:spacing w:val="1"/>
                  <w:sz w:val="18"/>
                </w:rPr>
                <w:delText xml:space="preserve"> </w:delText>
              </w:r>
              <w:r w:rsidDel="00643963">
                <w:rPr>
                  <w:rFonts w:ascii="Times New Roman" w:hAnsi="Times New Roman"/>
                  <w:sz w:val="18"/>
                </w:rPr>
                <w:delText>mezunlarımızın</w:delText>
              </w:r>
              <w:r w:rsidDel="00643963">
                <w:rPr>
                  <w:rFonts w:ascii="Times New Roman" w:hAnsi="Times New Roman"/>
                  <w:spacing w:val="-42"/>
                  <w:sz w:val="18"/>
                </w:rPr>
                <w:delText xml:space="preserve"> </w:delText>
              </w:r>
              <w:r w:rsidDel="00643963">
                <w:rPr>
                  <w:rFonts w:ascii="Times New Roman" w:hAnsi="Times New Roman"/>
                  <w:sz w:val="18"/>
                </w:rPr>
                <w:delText>bulunuşu</w:delText>
              </w:r>
            </w:del>
          </w:p>
          <w:p w:rsidR="00463C50" w:rsidDel="00686477" w:rsidRDefault="00D94D5D">
            <w:pPr>
              <w:pStyle w:val="TableParagraph"/>
              <w:numPr>
                <w:ilvl w:val="0"/>
                <w:numId w:val="14"/>
              </w:numPr>
              <w:tabs>
                <w:tab w:val="left" w:pos="826"/>
                <w:tab w:val="left" w:pos="827"/>
              </w:tabs>
              <w:ind w:right="266"/>
              <w:rPr>
                <w:del w:id="3247" w:author="user" w:date="2023-10-23T11:27:00Z"/>
                <w:rFonts w:ascii="Times New Roman" w:hAnsi="Times New Roman"/>
                <w:sz w:val="18"/>
              </w:rPr>
            </w:pPr>
            <w:del w:id="3248" w:author="user" w:date="2023-10-23T11:27:00Z">
              <w:r w:rsidDel="00686477">
                <w:rPr>
                  <w:rFonts w:ascii="Times New Roman" w:hAnsi="Times New Roman"/>
                  <w:spacing w:val="-1"/>
                  <w:sz w:val="18"/>
                </w:rPr>
                <w:delText xml:space="preserve">Sınıf </w:delText>
              </w:r>
              <w:r w:rsidDel="00686477">
                <w:rPr>
                  <w:rFonts w:ascii="Times New Roman" w:hAnsi="Times New Roman"/>
                  <w:sz w:val="18"/>
                </w:rPr>
                <w:delText>mevcutlarının</w:delText>
              </w:r>
              <w:r w:rsidDel="00686477">
                <w:rPr>
                  <w:rFonts w:ascii="Times New Roman" w:hAnsi="Times New Roman"/>
                  <w:spacing w:val="-42"/>
                  <w:sz w:val="18"/>
                </w:rPr>
                <w:delText xml:space="preserve"> </w:delText>
              </w:r>
              <w:r w:rsidDel="00686477">
                <w:rPr>
                  <w:rFonts w:ascii="Times New Roman" w:hAnsi="Times New Roman"/>
                  <w:sz w:val="18"/>
                </w:rPr>
                <w:delText>az olması</w:delText>
              </w:r>
            </w:del>
          </w:p>
          <w:p w:rsidR="00463C50" w:rsidDel="00E64600" w:rsidRDefault="00D94D5D">
            <w:pPr>
              <w:pStyle w:val="TableParagraph"/>
              <w:numPr>
                <w:ilvl w:val="0"/>
                <w:numId w:val="14"/>
              </w:numPr>
              <w:tabs>
                <w:tab w:val="left" w:pos="826"/>
                <w:tab w:val="left" w:pos="827"/>
              </w:tabs>
              <w:ind w:right="455"/>
              <w:rPr>
                <w:del w:id="3249" w:author="user" w:date="2023-10-23T10:56:00Z"/>
                <w:rFonts w:ascii="Times New Roman" w:hAnsi="Times New Roman"/>
                <w:sz w:val="18"/>
              </w:rPr>
            </w:pPr>
            <w:del w:id="3250" w:author="user" w:date="2023-10-23T10:56:00Z">
              <w:r w:rsidDel="00E64600">
                <w:rPr>
                  <w:rFonts w:ascii="Times New Roman" w:hAnsi="Times New Roman"/>
                  <w:spacing w:val="-1"/>
                  <w:sz w:val="18"/>
                </w:rPr>
                <w:delText xml:space="preserve">Süreli </w:delText>
              </w:r>
              <w:r w:rsidDel="00E64600">
                <w:rPr>
                  <w:rFonts w:ascii="Times New Roman" w:hAnsi="Times New Roman"/>
                  <w:sz w:val="18"/>
                </w:rPr>
                <w:delText>yayınların</w:delText>
              </w:r>
              <w:r w:rsidDel="00E64600">
                <w:rPr>
                  <w:rFonts w:ascii="Times New Roman" w:hAnsi="Times New Roman"/>
                  <w:spacing w:val="-42"/>
                  <w:sz w:val="18"/>
                </w:rPr>
                <w:delText xml:space="preserve"> </w:delText>
              </w:r>
              <w:r w:rsidDel="00E64600">
                <w:rPr>
                  <w:rFonts w:ascii="Times New Roman" w:hAnsi="Times New Roman"/>
                  <w:sz w:val="18"/>
                </w:rPr>
                <w:delText>çeşitliliği</w:delText>
              </w:r>
            </w:del>
          </w:p>
          <w:p w:rsidR="00463C50" w:rsidDel="0044331A" w:rsidRDefault="00D94D5D">
            <w:pPr>
              <w:pStyle w:val="TableParagraph"/>
              <w:numPr>
                <w:ilvl w:val="0"/>
                <w:numId w:val="14"/>
              </w:numPr>
              <w:tabs>
                <w:tab w:val="left" w:pos="826"/>
                <w:tab w:val="left" w:pos="827"/>
              </w:tabs>
              <w:ind w:right="315"/>
              <w:rPr>
                <w:del w:id="3251" w:author="user" w:date="2023-10-23T11:57:00Z"/>
                <w:rFonts w:ascii="Times New Roman" w:hAnsi="Times New Roman"/>
                <w:sz w:val="18"/>
              </w:rPr>
            </w:pPr>
            <w:del w:id="3252" w:author="user" w:date="2023-10-23T11:57:00Z">
              <w:r w:rsidDel="0044331A">
                <w:rPr>
                  <w:rFonts w:ascii="Times New Roman" w:hAnsi="Times New Roman"/>
                  <w:spacing w:val="-1"/>
                  <w:sz w:val="18"/>
                </w:rPr>
                <w:delText xml:space="preserve">Kurum </w:delText>
              </w:r>
              <w:r w:rsidDel="0044331A">
                <w:rPr>
                  <w:rFonts w:ascii="Times New Roman" w:hAnsi="Times New Roman"/>
                  <w:sz w:val="18"/>
                </w:rPr>
                <w:delText>kültürünün</w:delText>
              </w:r>
              <w:r w:rsidDel="0044331A">
                <w:rPr>
                  <w:rFonts w:ascii="Times New Roman" w:hAnsi="Times New Roman"/>
                  <w:spacing w:val="-42"/>
                  <w:sz w:val="18"/>
                </w:rPr>
                <w:delText xml:space="preserve"> </w:delText>
              </w:r>
              <w:r w:rsidDel="0044331A">
                <w:rPr>
                  <w:rFonts w:ascii="Times New Roman" w:hAnsi="Times New Roman"/>
                  <w:sz w:val="18"/>
                </w:rPr>
                <w:delText>güçlü</w:delText>
              </w:r>
              <w:r w:rsidDel="0044331A">
                <w:rPr>
                  <w:rFonts w:ascii="Times New Roman" w:hAnsi="Times New Roman"/>
                  <w:spacing w:val="44"/>
                  <w:sz w:val="18"/>
                </w:rPr>
                <w:delText xml:space="preserve"> </w:delText>
              </w:r>
              <w:r w:rsidDel="0044331A">
                <w:rPr>
                  <w:rFonts w:ascii="Times New Roman" w:hAnsi="Times New Roman"/>
                  <w:sz w:val="18"/>
                </w:rPr>
                <w:delText>olması</w:delText>
              </w:r>
            </w:del>
          </w:p>
          <w:p w:rsidR="00463C50" w:rsidDel="00E64600" w:rsidRDefault="00D94D5D">
            <w:pPr>
              <w:pStyle w:val="TableParagraph"/>
              <w:numPr>
                <w:ilvl w:val="0"/>
                <w:numId w:val="14"/>
              </w:numPr>
              <w:tabs>
                <w:tab w:val="left" w:pos="826"/>
                <w:tab w:val="left" w:pos="827"/>
              </w:tabs>
              <w:ind w:right="355"/>
              <w:rPr>
                <w:del w:id="3253" w:author="user" w:date="2023-10-23T10:56:00Z"/>
                <w:rFonts w:ascii="Times New Roman" w:hAnsi="Times New Roman"/>
                <w:sz w:val="18"/>
              </w:rPr>
            </w:pPr>
            <w:del w:id="3254" w:author="user" w:date="2023-10-23T10:56:00Z">
              <w:r w:rsidDel="00E64600">
                <w:rPr>
                  <w:rFonts w:ascii="Times New Roman" w:hAnsi="Times New Roman"/>
                  <w:sz w:val="18"/>
                </w:rPr>
                <w:delText>Bütün sınavların</w:delText>
              </w:r>
              <w:r w:rsidDel="00E64600">
                <w:rPr>
                  <w:rFonts w:ascii="Times New Roman" w:hAnsi="Times New Roman"/>
                  <w:spacing w:val="1"/>
                  <w:sz w:val="18"/>
                </w:rPr>
                <w:delText xml:space="preserve"> </w:delText>
              </w:r>
              <w:r w:rsidDel="00E64600">
                <w:rPr>
                  <w:rFonts w:ascii="Times New Roman" w:hAnsi="Times New Roman"/>
                  <w:sz w:val="18"/>
                </w:rPr>
                <w:delText>ortak sınav olarak</w:delText>
              </w:r>
              <w:r w:rsidDel="00E64600">
                <w:rPr>
                  <w:rFonts w:ascii="Times New Roman" w:hAnsi="Times New Roman"/>
                  <w:spacing w:val="-42"/>
                  <w:sz w:val="18"/>
                </w:rPr>
                <w:delText xml:space="preserve"> </w:delText>
              </w:r>
              <w:r w:rsidDel="00E64600">
                <w:rPr>
                  <w:rFonts w:ascii="Times New Roman" w:hAnsi="Times New Roman"/>
                  <w:sz w:val="18"/>
                </w:rPr>
                <w:delText>sınav salonlarında</w:delText>
              </w:r>
              <w:r w:rsidDel="00E64600">
                <w:rPr>
                  <w:rFonts w:ascii="Times New Roman" w:hAnsi="Times New Roman"/>
                  <w:spacing w:val="-42"/>
                  <w:sz w:val="18"/>
                </w:rPr>
                <w:delText xml:space="preserve"> </w:delText>
              </w:r>
              <w:r w:rsidDel="00E64600">
                <w:rPr>
                  <w:rFonts w:ascii="Times New Roman" w:hAnsi="Times New Roman"/>
                  <w:sz w:val="18"/>
                </w:rPr>
                <w:delText>yapılması</w:delText>
              </w:r>
            </w:del>
          </w:p>
          <w:p w:rsidR="00463C50" w:rsidRDefault="00D94D5D">
            <w:pPr>
              <w:pStyle w:val="TableParagraph"/>
              <w:numPr>
                <w:ilvl w:val="0"/>
                <w:numId w:val="14"/>
              </w:numPr>
              <w:tabs>
                <w:tab w:val="left" w:pos="826"/>
                <w:tab w:val="left" w:pos="827"/>
              </w:tabs>
              <w:ind w:right="176"/>
              <w:rPr>
                <w:rFonts w:ascii="Times New Roman" w:hAnsi="Times New Roman"/>
                <w:sz w:val="18"/>
              </w:rPr>
            </w:pPr>
            <w:r>
              <w:rPr>
                <w:rFonts w:ascii="Times New Roman" w:hAnsi="Times New Roman"/>
                <w:spacing w:val="-1"/>
                <w:sz w:val="18"/>
              </w:rPr>
              <w:t xml:space="preserve">Deneyimli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kadrosu</w:t>
            </w:r>
          </w:p>
          <w:p w:rsidR="00463C50" w:rsidDel="00686477" w:rsidRDefault="00D94D5D">
            <w:pPr>
              <w:pStyle w:val="TableParagraph"/>
              <w:numPr>
                <w:ilvl w:val="0"/>
                <w:numId w:val="14"/>
              </w:numPr>
              <w:tabs>
                <w:tab w:val="left" w:pos="826"/>
                <w:tab w:val="left" w:pos="827"/>
              </w:tabs>
              <w:ind w:right="101"/>
              <w:rPr>
                <w:del w:id="3255" w:author="user" w:date="2023-10-23T11:26:00Z"/>
                <w:rFonts w:ascii="Times New Roman" w:hAnsi="Times New Roman"/>
                <w:sz w:val="18"/>
              </w:rPr>
            </w:pPr>
            <w:del w:id="3256" w:author="user" w:date="2023-10-23T11:26:00Z">
              <w:r w:rsidDel="00686477">
                <w:rPr>
                  <w:rFonts w:ascii="Times New Roman" w:hAnsi="Times New Roman"/>
                  <w:sz w:val="18"/>
                </w:rPr>
                <w:delText>Aile Birliği Mezunlar</w:delText>
              </w:r>
              <w:r w:rsidDel="00686477">
                <w:rPr>
                  <w:rFonts w:ascii="Times New Roman" w:hAnsi="Times New Roman"/>
                  <w:spacing w:val="-43"/>
                  <w:sz w:val="18"/>
                </w:rPr>
                <w:delText xml:space="preserve"> </w:delText>
              </w:r>
              <w:r w:rsidDel="00686477">
                <w:rPr>
                  <w:rFonts w:ascii="Times New Roman" w:hAnsi="Times New Roman"/>
                  <w:sz w:val="18"/>
                </w:rPr>
                <w:delText>derneği ve anneler</w:delText>
              </w:r>
              <w:r w:rsidDel="00686477">
                <w:rPr>
                  <w:rFonts w:ascii="Times New Roman" w:hAnsi="Times New Roman"/>
                  <w:spacing w:val="1"/>
                  <w:sz w:val="18"/>
                </w:rPr>
                <w:delText xml:space="preserve"> </w:delText>
              </w:r>
              <w:r w:rsidDel="00686477">
                <w:rPr>
                  <w:rFonts w:ascii="Times New Roman" w:hAnsi="Times New Roman"/>
                  <w:sz w:val="18"/>
                </w:rPr>
                <w:delText>birliğinin yönetime</w:delText>
              </w:r>
              <w:r w:rsidDel="00686477">
                <w:rPr>
                  <w:rFonts w:ascii="Times New Roman" w:hAnsi="Times New Roman"/>
                  <w:spacing w:val="1"/>
                  <w:sz w:val="18"/>
                </w:rPr>
                <w:delText xml:space="preserve"> </w:delText>
              </w:r>
              <w:r w:rsidDel="00686477">
                <w:rPr>
                  <w:rFonts w:ascii="Times New Roman" w:hAnsi="Times New Roman"/>
                  <w:sz w:val="18"/>
                </w:rPr>
                <w:delText>aktif</w:delText>
              </w:r>
              <w:r w:rsidDel="00686477">
                <w:rPr>
                  <w:rFonts w:ascii="Times New Roman" w:hAnsi="Times New Roman"/>
                  <w:spacing w:val="-2"/>
                  <w:sz w:val="18"/>
                </w:rPr>
                <w:delText xml:space="preserve"> </w:delText>
              </w:r>
              <w:r w:rsidDel="00686477">
                <w:rPr>
                  <w:rFonts w:ascii="Times New Roman" w:hAnsi="Times New Roman"/>
                  <w:sz w:val="18"/>
                </w:rPr>
                <w:delText>katılmaları,</w:delText>
              </w:r>
            </w:del>
          </w:p>
          <w:p w:rsidR="007424A8" w:rsidRPr="007424A8" w:rsidRDefault="007424A8" w:rsidP="007424A8">
            <w:pPr>
              <w:pStyle w:val="TableParagraph"/>
              <w:numPr>
                <w:ilvl w:val="0"/>
                <w:numId w:val="14"/>
              </w:numPr>
              <w:tabs>
                <w:tab w:val="left" w:pos="826"/>
                <w:tab w:val="left" w:pos="827"/>
              </w:tabs>
              <w:ind w:right="101"/>
              <w:rPr>
                <w:ins w:id="3257" w:author="user" w:date="2023-10-23T11:10:00Z"/>
                <w:rFonts w:ascii="Times New Roman" w:hAnsi="Times New Roman"/>
                <w:spacing w:val="-1"/>
                <w:sz w:val="18"/>
              </w:rPr>
            </w:pPr>
            <w:ins w:id="3258" w:author="user" w:date="2023-10-23T11:10:00Z">
              <w:r w:rsidRPr="007424A8">
                <w:rPr>
                  <w:rFonts w:ascii="Times New Roman" w:hAnsi="Times New Roman"/>
                  <w:spacing w:val="-1"/>
                  <w:sz w:val="18"/>
                </w:rPr>
                <w:t>Çalışan personelin birlik ve beraberliğinin güçlü olması.</w:t>
              </w:r>
            </w:ins>
          </w:p>
          <w:p w:rsidR="007424A8" w:rsidRPr="007424A8" w:rsidRDefault="007424A8" w:rsidP="007424A8">
            <w:pPr>
              <w:pStyle w:val="TableParagraph"/>
              <w:numPr>
                <w:ilvl w:val="0"/>
                <w:numId w:val="14"/>
              </w:numPr>
              <w:tabs>
                <w:tab w:val="left" w:pos="826"/>
                <w:tab w:val="left" w:pos="827"/>
              </w:tabs>
              <w:ind w:right="101"/>
              <w:rPr>
                <w:ins w:id="3259" w:author="user" w:date="2023-10-23T11:10:00Z"/>
                <w:rFonts w:ascii="Times New Roman" w:hAnsi="Times New Roman"/>
                <w:spacing w:val="-1"/>
                <w:sz w:val="18"/>
              </w:rPr>
            </w:pPr>
            <w:ins w:id="3260" w:author="user" w:date="2023-10-23T11:10:00Z">
              <w:r w:rsidRPr="007424A8">
                <w:rPr>
                  <w:rFonts w:ascii="Times New Roman" w:hAnsi="Times New Roman"/>
                  <w:spacing w:val="-1"/>
                  <w:sz w:val="18"/>
                </w:rPr>
                <w:t>Sistemli ve verimli çalışan bir idari sistemin olması</w:t>
              </w:r>
            </w:ins>
          </w:p>
          <w:p w:rsidR="00D703F5" w:rsidRPr="00D703F5" w:rsidRDefault="00D703F5" w:rsidP="00D703F5">
            <w:pPr>
              <w:pStyle w:val="TableParagraph"/>
              <w:numPr>
                <w:ilvl w:val="0"/>
                <w:numId w:val="14"/>
              </w:numPr>
              <w:tabs>
                <w:tab w:val="left" w:pos="872"/>
                <w:tab w:val="left" w:pos="873"/>
              </w:tabs>
              <w:ind w:right="570"/>
              <w:rPr>
                <w:ins w:id="3261" w:author="user" w:date="2023-10-23T11:18:00Z"/>
                <w:rFonts w:ascii="Times New Roman" w:hAnsi="Times New Roman"/>
                <w:spacing w:val="-1"/>
                <w:sz w:val="18"/>
              </w:rPr>
            </w:pPr>
            <w:ins w:id="3262" w:author="user" w:date="2023-10-23T11:18:00Z">
              <w:r w:rsidRPr="00D703F5">
                <w:rPr>
                  <w:rFonts w:ascii="Times New Roman" w:hAnsi="Times New Roman"/>
                  <w:spacing w:val="-1"/>
                  <w:sz w:val="18"/>
                </w:rPr>
                <w:t>Öğrencilerin kötü alışkanlıklarının olmaması.</w:t>
              </w:r>
            </w:ins>
          </w:p>
          <w:p w:rsidR="00D703F5" w:rsidRPr="00D703F5" w:rsidRDefault="00D703F5" w:rsidP="00D703F5">
            <w:pPr>
              <w:pStyle w:val="TableParagraph"/>
              <w:numPr>
                <w:ilvl w:val="0"/>
                <w:numId w:val="14"/>
              </w:numPr>
              <w:tabs>
                <w:tab w:val="left" w:pos="872"/>
                <w:tab w:val="left" w:pos="873"/>
              </w:tabs>
              <w:ind w:right="570"/>
              <w:rPr>
                <w:ins w:id="3263" w:author="user" w:date="2023-10-23T11:18:00Z"/>
                <w:rFonts w:ascii="Times New Roman" w:hAnsi="Times New Roman"/>
                <w:spacing w:val="-1"/>
                <w:sz w:val="18"/>
              </w:rPr>
            </w:pPr>
            <w:ins w:id="3264" w:author="user" w:date="2023-10-23T11:18:00Z">
              <w:r w:rsidRPr="00D703F5">
                <w:rPr>
                  <w:rFonts w:ascii="Times New Roman" w:hAnsi="Times New Roman"/>
                  <w:spacing w:val="-1"/>
                  <w:sz w:val="18"/>
                </w:rPr>
                <w:t xml:space="preserve"> Disiplin ve devamsızlık problemlerinin asgari düzeyde</w:t>
              </w:r>
            </w:ins>
          </w:p>
          <w:p w:rsidR="00D703F5" w:rsidRPr="00D703F5" w:rsidRDefault="00D703F5" w:rsidP="00D703F5">
            <w:pPr>
              <w:pStyle w:val="TableParagraph"/>
              <w:numPr>
                <w:ilvl w:val="0"/>
                <w:numId w:val="14"/>
              </w:numPr>
              <w:tabs>
                <w:tab w:val="left" w:pos="872"/>
                <w:tab w:val="left" w:pos="873"/>
              </w:tabs>
              <w:ind w:right="570"/>
              <w:rPr>
                <w:ins w:id="3265" w:author="user" w:date="2023-10-23T11:18:00Z"/>
                <w:rFonts w:ascii="Times New Roman" w:hAnsi="Times New Roman"/>
                <w:spacing w:val="-1"/>
                <w:sz w:val="18"/>
              </w:rPr>
            </w:pPr>
            <w:proofErr w:type="gramStart"/>
            <w:ins w:id="3266" w:author="user" w:date="2023-10-23T11:18:00Z">
              <w:r w:rsidRPr="00D703F5">
                <w:rPr>
                  <w:rFonts w:ascii="Times New Roman" w:hAnsi="Times New Roman"/>
                  <w:spacing w:val="-1"/>
                  <w:sz w:val="18"/>
                </w:rPr>
                <w:t>olması</w:t>
              </w:r>
              <w:proofErr w:type="gramEnd"/>
              <w:r w:rsidRPr="00D703F5">
                <w:rPr>
                  <w:rFonts w:ascii="Times New Roman" w:hAnsi="Times New Roman"/>
                  <w:spacing w:val="-1"/>
                  <w:sz w:val="18"/>
                </w:rPr>
                <w:t>.</w:t>
              </w:r>
            </w:ins>
          </w:p>
          <w:p w:rsidR="00D703F5" w:rsidRPr="006D1702" w:rsidRDefault="00D703F5">
            <w:pPr>
              <w:pStyle w:val="TableParagraph"/>
              <w:numPr>
                <w:ilvl w:val="0"/>
                <w:numId w:val="14"/>
              </w:numPr>
              <w:tabs>
                <w:tab w:val="left" w:pos="872"/>
                <w:tab w:val="left" w:pos="873"/>
              </w:tabs>
              <w:ind w:right="570"/>
              <w:rPr>
                <w:ins w:id="3267" w:author="user" w:date="2023-10-23T11:18:00Z"/>
                <w:rFonts w:ascii="Times New Roman" w:hAnsi="Times New Roman"/>
                <w:spacing w:val="-1"/>
                <w:sz w:val="18"/>
              </w:rPr>
            </w:pPr>
            <w:ins w:id="3268" w:author="user" w:date="2023-10-23T11:18:00Z">
              <w:r w:rsidRPr="00D703F5">
                <w:rPr>
                  <w:rFonts w:ascii="Times New Roman" w:hAnsi="Times New Roman"/>
                  <w:spacing w:val="-1"/>
                  <w:sz w:val="18"/>
                </w:rPr>
                <w:t xml:space="preserve"> Derslik başına</w:t>
              </w:r>
              <w:r w:rsidR="00686477">
                <w:rPr>
                  <w:rFonts w:ascii="Times New Roman" w:hAnsi="Times New Roman"/>
                  <w:spacing w:val="-1"/>
                  <w:sz w:val="18"/>
                </w:rPr>
                <w:t xml:space="preserve"> </w:t>
              </w:r>
              <w:r w:rsidR="00686477">
                <w:rPr>
                  <w:rFonts w:ascii="Times New Roman" w:hAnsi="Times New Roman"/>
                  <w:spacing w:val="-1"/>
                  <w:sz w:val="18"/>
                </w:rPr>
                <w:lastRenderedPageBreak/>
                <w:t>düşen öğrenci sayısının az</w:t>
              </w:r>
              <w:r w:rsidRPr="00D703F5">
                <w:rPr>
                  <w:rFonts w:ascii="Times New Roman" w:hAnsi="Times New Roman"/>
                  <w:spacing w:val="-1"/>
                  <w:sz w:val="18"/>
                </w:rPr>
                <w:t xml:space="preserve"> olması.</w:t>
              </w:r>
            </w:ins>
          </w:p>
          <w:p w:rsidR="00D703F5" w:rsidRPr="00D703F5" w:rsidRDefault="00D703F5">
            <w:pPr>
              <w:pStyle w:val="TableParagraph"/>
              <w:numPr>
                <w:ilvl w:val="0"/>
                <w:numId w:val="14"/>
              </w:numPr>
              <w:tabs>
                <w:tab w:val="left" w:pos="872"/>
                <w:tab w:val="left" w:pos="873"/>
              </w:tabs>
              <w:ind w:right="570"/>
              <w:rPr>
                <w:ins w:id="3269" w:author="user" w:date="2023-10-23T11:18:00Z"/>
                <w:rFonts w:ascii="Times New Roman" w:hAnsi="Times New Roman"/>
                <w:sz w:val="18"/>
                <w:rPrChange w:id="3270" w:author="user" w:date="2023-10-23T11:18:00Z">
                  <w:rPr>
                    <w:ins w:id="3271" w:author="user" w:date="2023-10-23T11:18:00Z"/>
                    <w:rFonts w:ascii="Times New Roman" w:hAnsi="Times New Roman"/>
                    <w:spacing w:val="-1"/>
                    <w:sz w:val="18"/>
                  </w:rPr>
                </w:rPrChange>
              </w:rPr>
            </w:pPr>
            <w:ins w:id="3272" w:author="user" w:date="2023-10-23T11:18:00Z">
              <w:r w:rsidRPr="00D703F5">
                <w:rPr>
                  <w:rFonts w:ascii="Times New Roman" w:hAnsi="Times New Roman"/>
                  <w:spacing w:val="-1"/>
                  <w:sz w:val="18"/>
                </w:rPr>
                <w:t xml:space="preserve"> Öğretmen başına düşen öğrenci sayısının az olması.</w:t>
              </w:r>
            </w:ins>
          </w:p>
          <w:p w:rsidR="00D703F5" w:rsidRPr="00D703F5" w:rsidRDefault="00D703F5" w:rsidP="00D703F5">
            <w:pPr>
              <w:pStyle w:val="TableParagraph"/>
              <w:numPr>
                <w:ilvl w:val="0"/>
                <w:numId w:val="14"/>
              </w:numPr>
              <w:tabs>
                <w:tab w:val="left" w:pos="872"/>
                <w:tab w:val="left" w:pos="873"/>
              </w:tabs>
              <w:ind w:right="570"/>
              <w:rPr>
                <w:ins w:id="3273" w:author="user" w:date="2023-10-23T11:18:00Z"/>
                <w:rFonts w:ascii="Times New Roman" w:hAnsi="Times New Roman"/>
                <w:spacing w:val="-1"/>
                <w:sz w:val="18"/>
              </w:rPr>
            </w:pPr>
            <w:ins w:id="3274" w:author="user" w:date="2023-10-23T11:18:00Z">
              <w:r w:rsidRPr="00D703F5">
                <w:rPr>
                  <w:rFonts w:ascii="Times New Roman" w:hAnsi="Times New Roman"/>
                  <w:spacing w:val="-1"/>
                  <w:sz w:val="18"/>
                </w:rPr>
                <w:t>Yeniliğe ve gelişmeye açık, genç eğitim kadrosunun</w:t>
              </w:r>
            </w:ins>
          </w:p>
          <w:p w:rsidR="00D703F5" w:rsidRPr="00D703F5" w:rsidRDefault="006D1702">
            <w:pPr>
              <w:pStyle w:val="TableParagraph"/>
              <w:tabs>
                <w:tab w:val="left" w:pos="872"/>
                <w:tab w:val="left" w:pos="873"/>
              </w:tabs>
              <w:ind w:left="826" w:right="570"/>
              <w:rPr>
                <w:ins w:id="3275" w:author="user" w:date="2023-10-23T11:20:00Z"/>
                <w:rFonts w:ascii="Times New Roman" w:hAnsi="Times New Roman"/>
                <w:sz w:val="18"/>
                <w:rPrChange w:id="3276" w:author="user" w:date="2023-10-23T11:20:00Z">
                  <w:rPr>
                    <w:ins w:id="3277" w:author="user" w:date="2023-10-23T11:20:00Z"/>
                    <w:rFonts w:ascii="Times New Roman" w:hAnsi="Times New Roman"/>
                    <w:spacing w:val="-1"/>
                    <w:sz w:val="18"/>
                  </w:rPr>
                </w:rPrChange>
              </w:rPr>
              <w:pPrChange w:id="3278" w:author="user" w:date="2023-10-23T12:39:00Z">
                <w:pPr>
                  <w:pStyle w:val="TableParagraph"/>
                  <w:numPr>
                    <w:numId w:val="14"/>
                  </w:numPr>
                  <w:tabs>
                    <w:tab w:val="left" w:pos="872"/>
                    <w:tab w:val="left" w:pos="873"/>
                  </w:tabs>
                  <w:ind w:left="826" w:right="570" w:hanging="360"/>
                </w:pPr>
              </w:pPrChange>
            </w:pPr>
            <w:proofErr w:type="gramStart"/>
            <w:ins w:id="3279" w:author="user" w:date="2023-10-23T11:18:00Z">
              <w:r>
                <w:rPr>
                  <w:rFonts w:ascii="Times New Roman" w:hAnsi="Times New Roman"/>
                  <w:spacing w:val="-1"/>
                  <w:sz w:val="18"/>
                </w:rPr>
                <w:t>o</w:t>
              </w:r>
              <w:r w:rsidR="00D703F5" w:rsidRPr="00D703F5">
                <w:rPr>
                  <w:rFonts w:ascii="Times New Roman" w:hAnsi="Times New Roman"/>
                  <w:spacing w:val="-1"/>
                  <w:sz w:val="18"/>
                </w:rPr>
                <w:t>lması</w:t>
              </w:r>
            </w:ins>
            <w:proofErr w:type="gramEnd"/>
          </w:p>
          <w:p w:rsidR="00D703F5" w:rsidRPr="00D703F5" w:rsidRDefault="00D703F5" w:rsidP="00D703F5">
            <w:pPr>
              <w:pStyle w:val="TableParagraph"/>
              <w:numPr>
                <w:ilvl w:val="0"/>
                <w:numId w:val="14"/>
              </w:numPr>
              <w:tabs>
                <w:tab w:val="left" w:pos="872"/>
                <w:tab w:val="left" w:pos="873"/>
              </w:tabs>
              <w:ind w:right="570"/>
              <w:rPr>
                <w:ins w:id="3280" w:author="user" w:date="2023-10-23T11:20:00Z"/>
                <w:rFonts w:ascii="Times New Roman" w:hAnsi="Times New Roman"/>
                <w:spacing w:val="-1"/>
                <w:sz w:val="18"/>
              </w:rPr>
            </w:pPr>
            <w:ins w:id="3281" w:author="user" w:date="2023-10-23T11:20:00Z">
              <w:r w:rsidRPr="00D703F5">
                <w:rPr>
                  <w:rFonts w:ascii="Times New Roman" w:hAnsi="Times New Roman"/>
                  <w:spacing w:val="-1"/>
                  <w:sz w:val="18"/>
                </w:rPr>
                <w:t>Velilerin okul idaresine ve öğretmenlere kolayca</w:t>
              </w:r>
            </w:ins>
          </w:p>
          <w:p w:rsidR="00D703F5" w:rsidRPr="00D703F5" w:rsidRDefault="00D703F5">
            <w:pPr>
              <w:pStyle w:val="TableParagraph"/>
              <w:tabs>
                <w:tab w:val="left" w:pos="872"/>
                <w:tab w:val="left" w:pos="873"/>
              </w:tabs>
              <w:ind w:left="826" w:right="570"/>
              <w:rPr>
                <w:ins w:id="3282" w:author="user" w:date="2023-10-23T11:20:00Z"/>
                <w:rFonts w:ascii="Times New Roman" w:hAnsi="Times New Roman"/>
                <w:spacing w:val="-1"/>
                <w:sz w:val="18"/>
              </w:rPr>
              <w:pPrChange w:id="3283" w:author="user" w:date="2023-10-23T12:39:00Z">
                <w:pPr>
                  <w:pStyle w:val="TableParagraph"/>
                  <w:numPr>
                    <w:numId w:val="14"/>
                  </w:numPr>
                  <w:tabs>
                    <w:tab w:val="left" w:pos="872"/>
                    <w:tab w:val="left" w:pos="873"/>
                  </w:tabs>
                  <w:ind w:left="826" w:right="570" w:hanging="360"/>
                </w:pPr>
              </w:pPrChange>
            </w:pPr>
            <w:proofErr w:type="gramStart"/>
            <w:ins w:id="3284" w:author="user" w:date="2023-10-23T11:20:00Z">
              <w:r w:rsidRPr="00D703F5">
                <w:rPr>
                  <w:rFonts w:ascii="Times New Roman" w:hAnsi="Times New Roman"/>
                  <w:spacing w:val="-1"/>
                  <w:sz w:val="18"/>
                </w:rPr>
                <w:t>ulaşabilmesi</w:t>
              </w:r>
              <w:proofErr w:type="gramEnd"/>
              <w:r w:rsidRPr="00D703F5">
                <w:rPr>
                  <w:rFonts w:ascii="Times New Roman" w:hAnsi="Times New Roman"/>
                  <w:spacing w:val="-1"/>
                  <w:sz w:val="18"/>
                </w:rPr>
                <w:t>.</w:t>
              </w:r>
            </w:ins>
          </w:p>
          <w:p w:rsidR="00D703F5" w:rsidRPr="00686477" w:rsidRDefault="00D703F5">
            <w:pPr>
              <w:pStyle w:val="TableParagraph"/>
              <w:numPr>
                <w:ilvl w:val="0"/>
                <w:numId w:val="14"/>
              </w:numPr>
              <w:tabs>
                <w:tab w:val="left" w:pos="872"/>
                <w:tab w:val="left" w:pos="873"/>
              </w:tabs>
              <w:ind w:right="570"/>
              <w:rPr>
                <w:ins w:id="3285" w:author="user" w:date="2023-10-23T11:20:00Z"/>
                <w:rFonts w:ascii="Times New Roman" w:hAnsi="Times New Roman"/>
                <w:spacing w:val="-1"/>
                <w:sz w:val="18"/>
              </w:rPr>
            </w:pPr>
            <w:ins w:id="3286" w:author="user" w:date="2023-10-23T11:20:00Z">
              <w:r w:rsidRPr="00686477">
                <w:rPr>
                  <w:rFonts w:ascii="Times New Roman" w:hAnsi="Times New Roman"/>
                  <w:spacing w:val="-1"/>
                  <w:sz w:val="18"/>
                </w:rPr>
                <w:t>Okul bahçesinin etrafının çevrili olması.</w:t>
              </w:r>
            </w:ins>
          </w:p>
          <w:p w:rsidR="00D703F5" w:rsidRPr="00D703F5" w:rsidRDefault="00D703F5" w:rsidP="00D703F5">
            <w:pPr>
              <w:pStyle w:val="TableParagraph"/>
              <w:numPr>
                <w:ilvl w:val="0"/>
                <w:numId w:val="14"/>
              </w:numPr>
              <w:tabs>
                <w:tab w:val="left" w:pos="872"/>
                <w:tab w:val="left" w:pos="873"/>
              </w:tabs>
              <w:ind w:right="570"/>
              <w:rPr>
                <w:ins w:id="3287" w:author="user" w:date="2023-10-23T11:21:00Z"/>
                <w:rFonts w:ascii="Times New Roman" w:hAnsi="Times New Roman"/>
                <w:spacing w:val="-1"/>
                <w:sz w:val="18"/>
              </w:rPr>
            </w:pPr>
            <w:ins w:id="3288" w:author="user" w:date="2023-10-23T11:21:00Z">
              <w:r w:rsidRPr="00D703F5">
                <w:rPr>
                  <w:rFonts w:ascii="Times New Roman" w:hAnsi="Times New Roman"/>
                  <w:spacing w:val="-1"/>
                  <w:sz w:val="18"/>
                </w:rPr>
                <w:t>Okulun Fatih projesi kapsamında olması.</w:t>
              </w:r>
            </w:ins>
          </w:p>
          <w:p w:rsidR="00D703F5" w:rsidRPr="00D703F5" w:rsidRDefault="00D703F5" w:rsidP="00D703F5">
            <w:pPr>
              <w:pStyle w:val="TableParagraph"/>
              <w:numPr>
                <w:ilvl w:val="0"/>
                <w:numId w:val="14"/>
              </w:numPr>
              <w:tabs>
                <w:tab w:val="left" w:pos="872"/>
                <w:tab w:val="left" w:pos="873"/>
              </w:tabs>
              <w:ind w:right="570"/>
              <w:rPr>
                <w:ins w:id="3289" w:author="user" w:date="2023-10-23T11:21:00Z"/>
                <w:rFonts w:ascii="Times New Roman" w:hAnsi="Times New Roman"/>
                <w:spacing w:val="-1"/>
                <w:sz w:val="18"/>
              </w:rPr>
            </w:pPr>
            <w:ins w:id="3290" w:author="user" w:date="2023-10-23T11:21:00Z">
              <w:r w:rsidRPr="00D703F5">
                <w:rPr>
                  <w:rFonts w:ascii="Times New Roman" w:hAnsi="Times New Roman"/>
                  <w:spacing w:val="-1"/>
                  <w:sz w:val="18"/>
                </w:rPr>
                <w:t xml:space="preserve"> Sınıflarda akıllı tahta olması ve çalışıyor olması.</w:t>
              </w:r>
            </w:ins>
          </w:p>
          <w:p w:rsidR="00463C50" w:rsidDel="00E64600" w:rsidRDefault="00D94D5D">
            <w:pPr>
              <w:pStyle w:val="TableParagraph"/>
              <w:tabs>
                <w:tab w:val="left" w:pos="826"/>
                <w:tab w:val="left" w:pos="827"/>
              </w:tabs>
              <w:ind w:left="826" w:right="396"/>
              <w:rPr>
                <w:del w:id="3291" w:author="user" w:date="2023-10-23T10:57:00Z"/>
                <w:rFonts w:ascii="Times New Roman" w:hAnsi="Times New Roman"/>
                <w:sz w:val="18"/>
              </w:rPr>
              <w:pPrChange w:id="3292" w:author="user" w:date="2023-10-23T11:30:00Z">
                <w:pPr>
                  <w:pStyle w:val="TableParagraph"/>
                  <w:numPr>
                    <w:numId w:val="14"/>
                  </w:numPr>
                  <w:tabs>
                    <w:tab w:val="left" w:pos="826"/>
                    <w:tab w:val="left" w:pos="827"/>
                  </w:tabs>
                  <w:ind w:left="826" w:right="396" w:hanging="360"/>
                </w:pPr>
              </w:pPrChange>
            </w:pPr>
            <w:del w:id="3293" w:author="user" w:date="2023-10-23T10:57:00Z">
              <w:r w:rsidDel="00E64600">
                <w:rPr>
                  <w:rFonts w:ascii="Times New Roman" w:hAnsi="Times New Roman"/>
                  <w:spacing w:val="-1"/>
                  <w:sz w:val="18"/>
                </w:rPr>
                <w:delText xml:space="preserve">Sosyal </w:delText>
              </w:r>
              <w:r w:rsidDel="00E64600">
                <w:rPr>
                  <w:rFonts w:ascii="Times New Roman" w:hAnsi="Times New Roman"/>
                  <w:sz w:val="18"/>
                </w:rPr>
                <w:delText>kulüplerin</w:delText>
              </w:r>
              <w:r w:rsidDel="00E64600">
                <w:rPr>
                  <w:rFonts w:ascii="Times New Roman" w:hAnsi="Times New Roman"/>
                  <w:spacing w:val="-42"/>
                  <w:sz w:val="18"/>
                </w:rPr>
                <w:delText xml:space="preserve"> </w:delText>
              </w:r>
              <w:r w:rsidDel="00E64600">
                <w:rPr>
                  <w:rFonts w:ascii="Times New Roman" w:hAnsi="Times New Roman"/>
                  <w:sz w:val="18"/>
                </w:rPr>
                <w:delText>etkin</w:delText>
              </w:r>
              <w:r w:rsidDel="00E64600">
                <w:rPr>
                  <w:rFonts w:ascii="Times New Roman" w:hAnsi="Times New Roman"/>
                  <w:spacing w:val="-2"/>
                  <w:sz w:val="18"/>
                </w:rPr>
                <w:delText xml:space="preserve"> </w:delText>
              </w:r>
              <w:r w:rsidDel="00E64600">
                <w:rPr>
                  <w:rFonts w:ascii="Times New Roman" w:hAnsi="Times New Roman"/>
                  <w:sz w:val="18"/>
                </w:rPr>
                <w:delText>çeşitliliği</w:delText>
              </w:r>
            </w:del>
          </w:p>
          <w:p w:rsidR="00463C50" w:rsidDel="00E64600" w:rsidRDefault="00D94D5D">
            <w:pPr>
              <w:pStyle w:val="TableParagraph"/>
              <w:tabs>
                <w:tab w:val="left" w:pos="872"/>
                <w:tab w:val="left" w:pos="873"/>
              </w:tabs>
              <w:ind w:left="826" w:right="191"/>
              <w:rPr>
                <w:del w:id="3294" w:author="user" w:date="2023-10-23T10:57:00Z"/>
                <w:rFonts w:ascii="Times New Roman" w:hAnsi="Times New Roman"/>
                <w:sz w:val="18"/>
              </w:rPr>
              <w:pPrChange w:id="3295" w:author="user" w:date="2023-10-23T11:30:00Z">
                <w:pPr>
                  <w:pStyle w:val="TableParagraph"/>
                  <w:numPr>
                    <w:numId w:val="14"/>
                  </w:numPr>
                  <w:tabs>
                    <w:tab w:val="left" w:pos="872"/>
                    <w:tab w:val="left" w:pos="873"/>
                  </w:tabs>
                  <w:ind w:left="826" w:right="191" w:hanging="360"/>
                </w:pPr>
              </w:pPrChange>
            </w:pPr>
            <w:del w:id="3296" w:author="user" w:date="2023-10-23T10:57:00Z">
              <w:r w:rsidDel="00E64600">
                <w:tab/>
              </w:r>
              <w:r w:rsidDel="00E64600">
                <w:rPr>
                  <w:rFonts w:ascii="Times New Roman" w:hAnsi="Times New Roman"/>
                  <w:sz w:val="18"/>
                </w:rPr>
                <w:delText>Halk eğitim ve</w:delText>
              </w:r>
              <w:r w:rsidDel="00E64600">
                <w:rPr>
                  <w:rFonts w:ascii="Times New Roman" w:hAnsi="Times New Roman"/>
                  <w:spacing w:val="1"/>
                  <w:sz w:val="18"/>
                </w:rPr>
                <w:delText xml:space="preserve"> </w:delText>
              </w:r>
              <w:r w:rsidDel="00E64600">
                <w:rPr>
                  <w:rFonts w:ascii="Times New Roman" w:hAnsi="Times New Roman"/>
                  <w:sz w:val="18"/>
                </w:rPr>
                <w:delText>………paydaş</w:delText>
              </w:r>
              <w:r w:rsidDel="00E64600">
                <w:rPr>
                  <w:rFonts w:ascii="Times New Roman" w:hAnsi="Times New Roman"/>
                  <w:spacing w:val="1"/>
                  <w:sz w:val="18"/>
                </w:rPr>
                <w:delText xml:space="preserve"> </w:delText>
              </w:r>
              <w:r w:rsidDel="00E64600">
                <w:rPr>
                  <w:rFonts w:ascii="Times New Roman" w:hAnsi="Times New Roman"/>
                  <w:sz w:val="18"/>
                </w:rPr>
                <w:delText>olarak</w:delText>
              </w:r>
              <w:r w:rsidDel="00E64600">
                <w:rPr>
                  <w:rFonts w:ascii="Times New Roman" w:hAnsi="Times New Roman"/>
                  <w:spacing w:val="-5"/>
                  <w:sz w:val="18"/>
                </w:rPr>
                <w:delText xml:space="preserve"> </w:delText>
              </w:r>
              <w:r w:rsidDel="00E64600">
                <w:rPr>
                  <w:rFonts w:ascii="Times New Roman" w:hAnsi="Times New Roman"/>
                  <w:sz w:val="18"/>
                </w:rPr>
                <w:delText>açılan</w:delText>
              </w:r>
              <w:r w:rsidDel="00E64600">
                <w:rPr>
                  <w:rFonts w:ascii="Times New Roman" w:hAnsi="Times New Roman"/>
                  <w:spacing w:val="-4"/>
                  <w:sz w:val="18"/>
                </w:rPr>
                <w:delText xml:space="preserve"> </w:delText>
              </w:r>
              <w:r w:rsidDel="00E64600">
                <w:rPr>
                  <w:rFonts w:ascii="Times New Roman" w:hAnsi="Times New Roman"/>
                  <w:sz w:val="18"/>
                </w:rPr>
                <w:delText>kurslar</w:delText>
              </w:r>
            </w:del>
          </w:p>
          <w:p w:rsidR="00463C50" w:rsidRDefault="00D94D5D">
            <w:pPr>
              <w:pStyle w:val="TableParagraph"/>
              <w:tabs>
                <w:tab w:val="left" w:pos="872"/>
                <w:tab w:val="left" w:pos="873"/>
              </w:tabs>
              <w:ind w:left="826" w:right="570"/>
              <w:rPr>
                <w:rFonts w:ascii="Times New Roman" w:hAnsi="Times New Roman"/>
                <w:sz w:val="18"/>
              </w:rPr>
              <w:pPrChange w:id="3297" w:author="user" w:date="2023-10-23T11:30:00Z">
                <w:pPr>
                  <w:pStyle w:val="TableParagraph"/>
                  <w:numPr>
                    <w:numId w:val="14"/>
                  </w:numPr>
                  <w:tabs>
                    <w:tab w:val="left" w:pos="872"/>
                    <w:tab w:val="left" w:pos="873"/>
                  </w:tabs>
                  <w:ind w:left="826" w:right="570" w:hanging="360"/>
                </w:pPr>
              </w:pPrChange>
            </w:pPr>
            <w:del w:id="3298" w:author="user" w:date="2023-10-23T10:57:00Z">
              <w:r w:rsidDel="00E64600">
                <w:tab/>
              </w:r>
              <w:r w:rsidDel="00E64600">
                <w:rPr>
                  <w:rFonts w:ascii="Times New Roman" w:hAnsi="Times New Roman"/>
                  <w:sz w:val="18"/>
                </w:rPr>
                <w:delText>Güçlü</w:delText>
              </w:r>
              <w:r w:rsidDel="00E64600">
                <w:rPr>
                  <w:rFonts w:ascii="Times New Roman" w:hAnsi="Times New Roman"/>
                  <w:spacing w:val="-8"/>
                  <w:sz w:val="18"/>
                </w:rPr>
                <w:delText xml:space="preserve"> </w:delText>
              </w:r>
              <w:r w:rsidDel="00E64600">
                <w:rPr>
                  <w:rFonts w:ascii="Times New Roman" w:hAnsi="Times New Roman"/>
                  <w:sz w:val="18"/>
                </w:rPr>
                <w:delText>sponsor</w:delText>
              </w:r>
              <w:r w:rsidDel="00E64600">
                <w:rPr>
                  <w:rFonts w:ascii="Times New Roman" w:hAnsi="Times New Roman"/>
                  <w:spacing w:val="-42"/>
                  <w:sz w:val="18"/>
                </w:rPr>
                <w:delText xml:space="preserve"> </w:delText>
              </w:r>
              <w:r w:rsidDel="00E64600">
                <w:rPr>
                  <w:rFonts w:ascii="Times New Roman" w:hAnsi="Times New Roman"/>
                  <w:sz w:val="18"/>
                </w:rPr>
                <w:delText>desteği</w:delText>
              </w:r>
            </w:del>
          </w:p>
        </w:tc>
        <w:tc>
          <w:tcPr>
            <w:tcW w:w="2502" w:type="dxa"/>
          </w:tcPr>
          <w:p w:rsidR="00463C50" w:rsidDel="00E64600" w:rsidRDefault="00D94D5D">
            <w:pPr>
              <w:pStyle w:val="TableParagraph"/>
              <w:numPr>
                <w:ilvl w:val="0"/>
                <w:numId w:val="15"/>
              </w:numPr>
              <w:tabs>
                <w:tab w:val="left" w:pos="827"/>
                <w:tab w:val="left" w:pos="828"/>
              </w:tabs>
              <w:ind w:right="109"/>
              <w:rPr>
                <w:del w:id="3299" w:author="user" w:date="2023-10-23T10:57:00Z"/>
                <w:rFonts w:ascii="Times New Roman" w:hAnsi="Times New Roman"/>
                <w:sz w:val="18"/>
              </w:rPr>
            </w:pPr>
            <w:del w:id="3300" w:author="user" w:date="2023-10-23T10:57:00Z">
              <w:r w:rsidDel="00E64600">
                <w:rPr>
                  <w:rFonts w:ascii="Times New Roman" w:hAnsi="Times New Roman"/>
                  <w:sz w:val="18"/>
                </w:rPr>
                <w:lastRenderedPageBreak/>
                <w:delText>1-</w:delText>
              </w:r>
              <w:r w:rsidDel="00E64600">
                <w:rPr>
                  <w:rFonts w:ascii="Times New Roman" w:hAnsi="Times New Roman"/>
                  <w:spacing w:val="45"/>
                  <w:sz w:val="18"/>
                </w:rPr>
                <w:delText xml:space="preserve"> </w:delText>
              </w:r>
              <w:r w:rsidDel="00E64600">
                <w:rPr>
                  <w:rFonts w:ascii="Times New Roman" w:hAnsi="Times New Roman"/>
                  <w:sz w:val="18"/>
                </w:rPr>
                <w:delText>Bazı</w:delText>
              </w:r>
              <w:r w:rsidDel="00E64600">
                <w:rPr>
                  <w:rFonts w:ascii="Times New Roman" w:hAnsi="Times New Roman"/>
                  <w:spacing w:val="1"/>
                  <w:sz w:val="18"/>
                </w:rPr>
                <w:delText xml:space="preserve"> </w:delText>
              </w:r>
              <w:r w:rsidDel="00E64600">
                <w:rPr>
                  <w:rFonts w:ascii="Times New Roman" w:hAnsi="Times New Roman"/>
                  <w:sz w:val="18"/>
                </w:rPr>
                <w:delText>öğretmenlerin yeni</w:delText>
              </w:r>
              <w:r w:rsidDel="00E64600">
                <w:rPr>
                  <w:rFonts w:ascii="Times New Roman" w:hAnsi="Times New Roman"/>
                  <w:spacing w:val="1"/>
                  <w:sz w:val="18"/>
                </w:rPr>
                <w:delText xml:space="preserve"> </w:delText>
              </w:r>
              <w:r w:rsidDel="00E64600">
                <w:rPr>
                  <w:rFonts w:ascii="Times New Roman" w:hAnsi="Times New Roman"/>
                  <w:sz w:val="18"/>
                </w:rPr>
                <w:delText>öğretim sistemlerine</w:delText>
              </w:r>
              <w:r w:rsidDel="00E64600">
                <w:rPr>
                  <w:rFonts w:ascii="Times New Roman" w:hAnsi="Times New Roman"/>
                  <w:spacing w:val="1"/>
                  <w:sz w:val="18"/>
                </w:rPr>
                <w:delText xml:space="preserve"> </w:delText>
              </w:r>
              <w:r w:rsidDel="00E64600">
                <w:rPr>
                  <w:rFonts w:ascii="Times New Roman" w:hAnsi="Times New Roman"/>
                  <w:spacing w:val="-1"/>
                  <w:sz w:val="18"/>
                </w:rPr>
                <w:delText>uyum</w:delText>
              </w:r>
              <w:r w:rsidDel="00E64600">
                <w:rPr>
                  <w:rFonts w:ascii="Times New Roman" w:hAnsi="Times New Roman"/>
                  <w:spacing w:val="-2"/>
                  <w:sz w:val="18"/>
                </w:rPr>
                <w:delText xml:space="preserve"> </w:delText>
              </w:r>
              <w:r w:rsidDel="00E64600">
                <w:rPr>
                  <w:rFonts w:ascii="Times New Roman" w:hAnsi="Times New Roman"/>
                  <w:spacing w:val="-1"/>
                  <w:sz w:val="18"/>
                </w:rPr>
                <w:delText>sağlayamaması</w:delText>
              </w:r>
            </w:del>
          </w:p>
          <w:p w:rsidR="00463C50" w:rsidDel="002F47B2" w:rsidRDefault="00D94D5D">
            <w:pPr>
              <w:pStyle w:val="TableParagraph"/>
              <w:numPr>
                <w:ilvl w:val="0"/>
                <w:numId w:val="15"/>
              </w:numPr>
              <w:tabs>
                <w:tab w:val="left" w:pos="964"/>
              </w:tabs>
              <w:ind w:right="137"/>
              <w:jc w:val="both"/>
              <w:rPr>
                <w:del w:id="3301" w:author="user" w:date="2023-10-23T12:01:00Z"/>
                <w:rFonts w:ascii="Times New Roman" w:hAnsi="Times New Roman"/>
                <w:sz w:val="18"/>
              </w:rPr>
            </w:pPr>
            <w:del w:id="3302" w:author="user" w:date="2023-10-23T11:30:00Z">
              <w:r w:rsidDel="00686477">
                <w:tab/>
              </w:r>
              <w:r w:rsidDel="00686477">
                <w:rPr>
                  <w:rFonts w:ascii="Times New Roman" w:hAnsi="Times New Roman"/>
                  <w:sz w:val="18"/>
                </w:rPr>
                <w:delText>2 -</w:delText>
              </w:r>
              <w:r w:rsidDel="00686477">
                <w:rPr>
                  <w:rFonts w:ascii="Times New Roman" w:hAnsi="Times New Roman"/>
                  <w:spacing w:val="1"/>
                  <w:sz w:val="18"/>
                </w:rPr>
                <w:delText xml:space="preserve"> </w:delText>
              </w:r>
            </w:del>
            <w:del w:id="3303" w:author="user" w:date="2023-10-23T12:01:00Z">
              <w:r w:rsidDel="002F47B2">
                <w:rPr>
                  <w:rFonts w:ascii="Times New Roman" w:hAnsi="Times New Roman"/>
                  <w:sz w:val="18"/>
                </w:rPr>
                <w:delText>öğretmenlerin</w:delText>
              </w:r>
              <w:r w:rsidDel="002F47B2">
                <w:rPr>
                  <w:rFonts w:ascii="Times New Roman" w:hAnsi="Times New Roman"/>
                  <w:spacing w:val="-42"/>
                  <w:sz w:val="18"/>
                </w:rPr>
                <w:delText xml:space="preserve"> </w:delText>
              </w:r>
              <w:r w:rsidDel="002F47B2">
                <w:rPr>
                  <w:rFonts w:ascii="Times New Roman" w:hAnsi="Times New Roman"/>
                  <w:spacing w:val="-1"/>
                  <w:sz w:val="18"/>
                </w:rPr>
                <w:delText xml:space="preserve">eğitim </w:delText>
              </w:r>
              <w:r w:rsidDel="002F47B2">
                <w:rPr>
                  <w:rFonts w:ascii="Times New Roman" w:hAnsi="Times New Roman"/>
                  <w:sz w:val="18"/>
                </w:rPr>
                <w:delText>teknolojilerini</w:delText>
              </w:r>
              <w:r w:rsidDel="002F47B2">
                <w:rPr>
                  <w:rFonts w:ascii="Times New Roman" w:hAnsi="Times New Roman"/>
                  <w:spacing w:val="-42"/>
                  <w:sz w:val="18"/>
                </w:rPr>
                <w:delText xml:space="preserve"> </w:delText>
              </w:r>
              <w:r w:rsidDel="002F47B2">
                <w:rPr>
                  <w:rFonts w:ascii="Times New Roman" w:hAnsi="Times New Roman"/>
                  <w:sz w:val="18"/>
                </w:rPr>
                <w:delText>kullanamaması</w:delText>
              </w:r>
            </w:del>
          </w:p>
          <w:p w:rsidR="00463C50" w:rsidRDefault="00D94D5D">
            <w:pPr>
              <w:pStyle w:val="TableParagraph"/>
              <w:tabs>
                <w:tab w:val="left" w:pos="963"/>
                <w:tab w:val="left" w:pos="964"/>
              </w:tabs>
              <w:ind w:left="827" w:right="177"/>
              <w:rPr>
                <w:rFonts w:ascii="Times New Roman" w:hAnsi="Times New Roman"/>
                <w:sz w:val="18"/>
              </w:rPr>
              <w:pPrChange w:id="3304" w:author="user" w:date="2023-10-23T11:30:00Z">
                <w:pPr>
                  <w:pStyle w:val="TableParagraph"/>
                  <w:numPr>
                    <w:numId w:val="15"/>
                  </w:numPr>
                  <w:tabs>
                    <w:tab w:val="left" w:pos="963"/>
                    <w:tab w:val="left" w:pos="964"/>
                  </w:tabs>
                  <w:ind w:left="827" w:right="177" w:hanging="360"/>
                </w:pPr>
              </w:pPrChange>
            </w:pPr>
            <w:r>
              <w:tab/>
            </w:r>
            <w:del w:id="3305" w:author="user" w:date="2023-10-23T10:57:00Z">
              <w:r w:rsidDel="00E64600">
                <w:rPr>
                  <w:rFonts w:ascii="Times New Roman" w:hAnsi="Times New Roman"/>
                  <w:sz w:val="18"/>
                </w:rPr>
                <w:delText>3-</w:delText>
              </w:r>
              <w:r w:rsidDel="00E64600">
                <w:rPr>
                  <w:rFonts w:ascii="Times New Roman" w:hAnsi="Times New Roman"/>
                  <w:spacing w:val="1"/>
                  <w:sz w:val="18"/>
                </w:rPr>
                <w:delText xml:space="preserve"> </w:delText>
              </w:r>
              <w:r w:rsidDel="00E64600">
                <w:rPr>
                  <w:rFonts w:ascii="Times New Roman" w:hAnsi="Times New Roman"/>
                  <w:sz w:val="18"/>
                </w:rPr>
                <w:delText>Ders</w:delText>
              </w:r>
              <w:r w:rsidDel="00E64600">
                <w:rPr>
                  <w:rFonts w:ascii="Times New Roman" w:hAnsi="Times New Roman"/>
                  <w:spacing w:val="1"/>
                  <w:sz w:val="18"/>
                </w:rPr>
                <w:delText xml:space="preserve"> </w:delText>
              </w:r>
              <w:r w:rsidDel="00E64600">
                <w:rPr>
                  <w:rFonts w:ascii="Times New Roman" w:hAnsi="Times New Roman"/>
                  <w:spacing w:val="-1"/>
                  <w:sz w:val="18"/>
                </w:rPr>
                <w:delText xml:space="preserve">çizelgelerimizin </w:delText>
              </w:r>
              <w:r w:rsidDel="00E64600">
                <w:rPr>
                  <w:rFonts w:ascii="Times New Roman" w:hAnsi="Times New Roman"/>
                  <w:sz w:val="18"/>
                </w:rPr>
                <w:delText>ağır</w:delText>
              </w:r>
              <w:r w:rsidDel="00E64600">
                <w:rPr>
                  <w:rFonts w:ascii="Times New Roman" w:hAnsi="Times New Roman"/>
                  <w:spacing w:val="-42"/>
                  <w:sz w:val="18"/>
                </w:rPr>
                <w:delText xml:space="preserve"> </w:delText>
              </w:r>
              <w:r w:rsidDel="00E64600">
                <w:rPr>
                  <w:rFonts w:ascii="Times New Roman" w:hAnsi="Times New Roman"/>
                  <w:sz w:val="18"/>
                </w:rPr>
                <w:delText>olması (haftalık 40</w:delText>
              </w:r>
              <w:r w:rsidDel="00E64600">
                <w:rPr>
                  <w:rFonts w:ascii="Times New Roman" w:hAnsi="Times New Roman"/>
                  <w:spacing w:val="1"/>
                  <w:sz w:val="18"/>
                </w:rPr>
                <w:delText xml:space="preserve"> </w:delText>
              </w:r>
              <w:r w:rsidDel="00E64600">
                <w:rPr>
                  <w:rFonts w:ascii="Times New Roman" w:hAnsi="Times New Roman"/>
                  <w:sz w:val="18"/>
                </w:rPr>
                <w:delText>saat)</w:delText>
              </w:r>
            </w:del>
          </w:p>
          <w:p w:rsidR="00463C50" w:rsidRDefault="00D94D5D">
            <w:pPr>
              <w:pStyle w:val="TableParagraph"/>
              <w:numPr>
                <w:ilvl w:val="0"/>
                <w:numId w:val="15"/>
              </w:numPr>
              <w:tabs>
                <w:tab w:val="left" w:pos="963"/>
                <w:tab w:val="left" w:pos="964"/>
              </w:tabs>
              <w:ind w:right="287"/>
              <w:rPr>
                <w:rFonts w:ascii="Times New Roman" w:hAnsi="Times New Roman"/>
                <w:sz w:val="18"/>
              </w:rPr>
            </w:pPr>
            <w:del w:id="3306" w:author="user" w:date="2023-10-23T11:31:00Z">
              <w:r w:rsidDel="00686477">
                <w:tab/>
              </w:r>
            </w:del>
            <w:del w:id="3307" w:author="user" w:date="2023-10-23T11:30:00Z">
              <w:r w:rsidDel="00686477">
                <w:rPr>
                  <w:rFonts w:ascii="Times New Roman" w:hAnsi="Times New Roman"/>
                  <w:sz w:val="18"/>
                </w:rPr>
                <w:delText>4-</w:delText>
              </w:r>
            </w:del>
            <w:r>
              <w:rPr>
                <w:rFonts w:ascii="Times New Roman" w:hAnsi="Times New Roman"/>
                <w:spacing w:val="30"/>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sportif etkinliklere</w:t>
            </w:r>
            <w:r>
              <w:rPr>
                <w:rFonts w:ascii="Times New Roman" w:hAnsi="Times New Roman"/>
                <w:spacing w:val="-42"/>
                <w:sz w:val="18"/>
              </w:rPr>
              <w:t xml:space="preserve"> </w:t>
            </w:r>
            <w:r>
              <w:rPr>
                <w:rFonts w:ascii="Times New Roman" w:hAnsi="Times New Roman"/>
                <w:sz w:val="18"/>
              </w:rPr>
              <w:t>katılımında</w:t>
            </w:r>
            <w:r>
              <w:rPr>
                <w:rFonts w:ascii="Times New Roman" w:hAnsi="Times New Roman"/>
                <w:spacing w:val="1"/>
                <w:sz w:val="18"/>
              </w:rPr>
              <w:t xml:space="preserve"> </w:t>
            </w:r>
            <w:r>
              <w:rPr>
                <w:rFonts w:ascii="Times New Roman" w:hAnsi="Times New Roman"/>
                <w:sz w:val="18"/>
              </w:rPr>
              <w:t>yetersizlik</w:t>
            </w:r>
          </w:p>
          <w:p w:rsidR="00463C50" w:rsidRDefault="00D94D5D">
            <w:pPr>
              <w:pStyle w:val="TableParagraph"/>
              <w:numPr>
                <w:ilvl w:val="0"/>
                <w:numId w:val="15"/>
              </w:numPr>
              <w:tabs>
                <w:tab w:val="left" w:pos="963"/>
                <w:tab w:val="left" w:pos="964"/>
              </w:tabs>
              <w:ind w:right="378"/>
              <w:rPr>
                <w:rFonts w:ascii="Times New Roman" w:hAnsi="Times New Roman"/>
                <w:sz w:val="18"/>
              </w:rPr>
            </w:pPr>
            <w:del w:id="3308" w:author="user" w:date="2023-10-23T11:31:00Z">
              <w:r w:rsidDel="00686477">
                <w:tab/>
              </w:r>
              <w:r w:rsidDel="00686477">
                <w:rPr>
                  <w:rFonts w:ascii="Times New Roman" w:hAnsi="Times New Roman"/>
                  <w:sz w:val="18"/>
                </w:rPr>
                <w:delText>5-</w:delText>
              </w:r>
            </w:del>
            <w:r>
              <w:rPr>
                <w:rFonts w:ascii="Times New Roman" w:hAnsi="Times New Roman"/>
                <w:spacing w:val="36"/>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servisle taşınması</w:t>
            </w:r>
            <w:r>
              <w:rPr>
                <w:rFonts w:ascii="Times New Roman" w:hAnsi="Times New Roman"/>
                <w:spacing w:val="-42"/>
                <w:sz w:val="18"/>
              </w:rPr>
              <w:t xml:space="preserve"> </w:t>
            </w:r>
            <w:r>
              <w:rPr>
                <w:rFonts w:ascii="Times New Roman" w:hAnsi="Times New Roman"/>
                <w:sz w:val="18"/>
              </w:rPr>
              <w:t>sebebiyle okul</w:t>
            </w:r>
            <w:r>
              <w:rPr>
                <w:rFonts w:ascii="Times New Roman" w:hAnsi="Times New Roman"/>
                <w:spacing w:val="1"/>
                <w:sz w:val="18"/>
              </w:rPr>
              <w:t xml:space="preserve"> </w:t>
            </w:r>
            <w:r>
              <w:rPr>
                <w:rFonts w:ascii="Times New Roman" w:hAnsi="Times New Roman"/>
                <w:sz w:val="18"/>
              </w:rPr>
              <w:t>saatleri dışında</w:t>
            </w:r>
            <w:r>
              <w:rPr>
                <w:rFonts w:ascii="Times New Roman" w:hAnsi="Times New Roman"/>
                <w:spacing w:val="1"/>
                <w:sz w:val="18"/>
              </w:rPr>
              <w:t xml:space="preserve"> </w:t>
            </w:r>
            <w:r>
              <w:rPr>
                <w:rFonts w:ascii="Times New Roman" w:hAnsi="Times New Roman"/>
                <w:sz w:val="18"/>
              </w:rPr>
              <w:t>yapılan sosyal</w:t>
            </w:r>
            <w:r>
              <w:rPr>
                <w:rFonts w:ascii="Times New Roman" w:hAnsi="Times New Roman"/>
                <w:spacing w:val="1"/>
                <w:sz w:val="18"/>
              </w:rPr>
              <w:t xml:space="preserve"> </w:t>
            </w:r>
            <w:r>
              <w:rPr>
                <w:rFonts w:ascii="Times New Roman" w:hAnsi="Times New Roman"/>
                <w:sz w:val="18"/>
              </w:rPr>
              <w:t>etkinliklere</w:t>
            </w:r>
            <w:r>
              <w:rPr>
                <w:rFonts w:ascii="Times New Roman" w:hAnsi="Times New Roman"/>
                <w:spacing w:val="1"/>
                <w:sz w:val="18"/>
              </w:rPr>
              <w:t xml:space="preserve"> </w:t>
            </w:r>
            <w:r>
              <w:rPr>
                <w:rFonts w:ascii="Times New Roman" w:hAnsi="Times New Roman"/>
                <w:sz w:val="18"/>
              </w:rPr>
              <w:t>katılamamaları</w:t>
            </w:r>
          </w:p>
          <w:p w:rsidR="00463C50" w:rsidDel="00686477" w:rsidRDefault="00D94D5D">
            <w:pPr>
              <w:pStyle w:val="TableParagraph"/>
              <w:numPr>
                <w:ilvl w:val="0"/>
                <w:numId w:val="15"/>
              </w:numPr>
              <w:tabs>
                <w:tab w:val="left" w:pos="918"/>
                <w:tab w:val="left" w:pos="919"/>
                <w:tab w:val="left" w:pos="1222"/>
              </w:tabs>
              <w:ind w:right="278"/>
              <w:rPr>
                <w:del w:id="3309" w:author="user" w:date="2023-10-23T11:31:00Z"/>
                <w:rFonts w:ascii="Times New Roman" w:hAnsi="Times New Roman"/>
                <w:sz w:val="18"/>
              </w:rPr>
            </w:pPr>
            <w:r>
              <w:tab/>
            </w:r>
            <w:del w:id="3310" w:author="user" w:date="2023-10-23T11:31:00Z">
              <w:r w:rsidDel="00686477">
                <w:rPr>
                  <w:rFonts w:ascii="Times New Roman" w:hAnsi="Times New Roman"/>
                  <w:sz w:val="18"/>
                </w:rPr>
                <w:delText>6-</w:delText>
              </w:r>
              <w:r w:rsidDel="00686477">
                <w:rPr>
                  <w:rFonts w:ascii="Times New Roman" w:hAnsi="Times New Roman"/>
                  <w:spacing w:val="1"/>
                  <w:sz w:val="18"/>
                </w:rPr>
                <w:delText xml:space="preserve"> </w:delText>
              </w:r>
              <w:r w:rsidDel="00686477">
                <w:rPr>
                  <w:rFonts w:ascii="Times New Roman" w:hAnsi="Times New Roman"/>
                  <w:sz w:val="18"/>
                </w:rPr>
                <w:delText>Performansa</w:delText>
              </w:r>
              <w:r w:rsidDel="00686477">
                <w:rPr>
                  <w:rFonts w:ascii="Times New Roman" w:hAnsi="Times New Roman"/>
                  <w:spacing w:val="1"/>
                  <w:sz w:val="18"/>
                </w:rPr>
                <w:delText xml:space="preserve"> </w:delText>
              </w:r>
              <w:r w:rsidDel="00686477">
                <w:rPr>
                  <w:rFonts w:ascii="Times New Roman" w:hAnsi="Times New Roman"/>
                  <w:sz w:val="18"/>
                </w:rPr>
                <w:delText>dayalı izleme ve</w:delText>
              </w:r>
              <w:r w:rsidDel="00686477">
                <w:rPr>
                  <w:rFonts w:ascii="Times New Roman" w:hAnsi="Times New Roman"/>
                  <w:spacing w:val="1"/>
                  <w:sz w:val="18"/>
                </w:rPr>
                <w:delText xml:space="preserve"> </w:delText>
              </w:r>
              <w:r w:rsidDel="00686477">
                <w:rPr>
                  <w:rFonts w:ascii="Times New Roman" w:hAnsi="Times New Roman"/>
                  <w:sz w:val="18"/>
                </w:rPr>
                <w:delText>değerlendirmenin</w:delText>
              </w:r>
              <w:r w:rsidDel="00686477">
                <w:rPr>
                  <w:rFonts w:ascii="Times New Roman" w:hAnsi="Times New Roman"/>
                  <w:spacing w:val="1"/>
                  <w:sz w:val="18"/>
                </w:rPr>
                <w:delText xml:space="preserve"> </w:delText>
              </w:r>
              <w:r w:rsidDel="00686477">
                <w:rPr>
                  <w:rFonts w:ascii="Times New Roman" w:hAnsi="Times New Roman"/>
                  <w:spacing w:val="-1"/>
                  <w:sz w:val="18"/>
                </w:rPr>
                <w:delText xml:space="preserve">olmaması </w:delText>
              </w:r>
              <w:r w:rsidDel="00686477">
                <w:rPr>
                  <w:rFonts w:ascii="Times New Roman" w:hAnsi="Times New Roman"/>
                  <w:sz w:val="18"/>
                </w:rPr>
                <w:delText>(Öğrenci</w:delText>
              </w:r>
              <w:r w:rsidDel="00686477">
                <w:rPr>
                  <w:rFonts w:ascii="Times New Roman" w:hAnsi="Times New Roman"/>
                  <w:spacing w:val="-42"/>
                  <w:sz w:val="18"/>
                </w:rPr>
                <w:delText xml:space="preserve"> </w:delText>
              </w:r>
              <w:r w:rsidDel="00686477">
                <w:rPr>
                  <w:rFonts w:ascii="Times New Roman" w:hAnsi="Times New Roman"/>
                  <w:sz w:val="18"/>
                </w:rPr>
                <w:delText>ve</w:delText>
              </w:r>
              <w:r w:rsidDel="00686477">
                <w:rPr>
                  <w:rFonts w:ascii="Times New Roman" w:hAnsi="Times New Roman"/>
                  <w:sz w:val="18"/>
                </w:rPr>
                <w:tab/>
                <w:delText>Öğretmen</w:delText>
              </w:r>
              <w:r w:rsidDel="00686477">
                <w:rPr>
                  <w:rFonts w:ascii="Times New Roman" w:hAnsi="Times New Roman"/>
                  <w:spacing w:val="-3"/>
                  <w:sz w:val="18"/>
                </w:rPr>
                <w:delText xml:space="preserve"> </w:delText>
              </w:r>
              <w:r w:rsidDel="00686477">
                <w:rPr>
                  <w:rFonts w:ascii="Times New Roman" w:hAnsi="Times New Roman"/>
                  <w:sz w:val="18"/>
                </w:rPr>
                <w:delText>)</w:delText>
              </w:r>
            </w:del>
          </w:p>
          <w:p w:rsidR="00463C50" w:rsidDel="00671166" w:rsidRDefault="00D94D5D">
            <w:pPr>
              <w:pStyle w:val="TableParagraph"/>
              <w:numPr>
                <w:ilvl w:val="0"/>
                <w:numId w:val="15"/>
              </w:numPr>
              <w:tabs>
                <w:tab w:val="left" w:pos="918"/>
                <w:tab w:val="left" w:pos="919"/>
                <w:tab w:val="left" w:pos="1222"/>
              </w:tabs>
              <w:ind w:right="278"/>
              <w:rPr>
                <w:del w:id="3311" w:author="user" w:date="2023-10-23T11:42:00Z"/>
                <w:rFonts w:ascii="Times New Roman" w:hAnsi="Times New Roman"/>
                <w:sz w:val="18"/>
              </w:rPr>
              <w:pPrChange w:id="3312" w:author="user" w:date="2023-10-23T11:31:00Z">
                <w:pPr>
                  <w:pStyle w:val="TableParagraph"/>
                  <w:numPr>
                    <w:numId w:val="15"/>
                  </w:numPr>
                  <w:tabs>
                    <w:tab w:val="left" w:pos="918"/>
                    <w:tab w:val="left" w:pos="919"/>
                  </w:tabs>
                  <w:ind w:left="827" w:right="248" w:hanging="360"/>
                </w:pPr>
              </w:pPrChange>
            </w:pPr>
            <w:del w:id="3313" w:author="user" w:date="2023-10-23T11:31:00Z">
              <w:r w:rsidDel="00686477">
                <w:tab/>
              </w:r>
            </w:del>
            <w:del w:id="3314" w:author="user" w:date="2023-10-23T11:13:00Z">
              <w:r w:rsidDel="00B00BE0">
                <w:rPr>
                  <w:rFonts w:ascii="Times New Roman" w:hAnsi="Times New Roman"/>
                  <w:sz w:val="18"/>
                </w:rPr>
                <w:delText>7-</w:delText>
              </w:r>
              <w:r w:rsidDel="00B00BE0">
                <w:rPr>
                  <w:rFonts w:ascii="Times New Roman" w:hAnsi="Times New Roman"/>
                  <w:spacing w:val="1"/>
                  <w:sz w:val="18"/>
                </w:rPr>
                <w:delText xml:space="preserve"> </w:delText>
              </w:r>
              <w:r w:rsidDel="00B00BE0">
                <w:rPr>
                  <w:rFonts w:ascii="Times New Roman" w:hAnsi="Times New Roman"/>
                  <w:sz w:val="18"/>
                </w:rPr>
                <w:delText>Öğrenci</w:delText>
              </w:r>
              <w:r w:rsidDel="00B00BE0">
                <w:rPr>
                  <w:rFonts w:ascii="Times New Roman" w:hAnsi="Times New Roman"/>
                  <w:spacing w:val="1"/>
                  <w:sz w:val="18"/>
                </w:rPr>
                <w:delText xml:space="preserve"> </w:delText>
              </w:r>
              <w:r w:rsidDel="00B00BE0">
                <w:rPr>
                  <w:rFonts w:ascii="Times New Roman" w:hAnsi="Times New Roman"/>
                  <w:sz w:val="18"/>
                </w:rPr>
                <w:delText>kaynağındaki aşırı</w:delText>
              </w:r>
              <w:r w:rsidDel="00B00BE0">
                <w:rPr>
                  <w:rFonts w:ascii="Times New Roman" w:hAnsi="Times New Roman"/>
                  <w:spacing w:val="1"/>
                  <w:sz w:val="18"/>
                </w:rPr>
                <w:delText xml:space="preserve"> </w:delText>
              </w:r>
              <w:r w:rsidDel="00B00BE0">
                <w:rPr>
                  <w:rFonts w:ascii="Times New Roman" w:hAnsi="Times New Roman"/>
                  <w:spacing w:val="-1"/>
                  <w:sz w:val="18"/>
                </w:rPr>
                <w:delText xml:space="preserve">farklılıkların </w:delText>
              </w:r>
              <w:r w:rsidDel="00B00BE0">
                <w:rPr>
                  <w:rFonts w:ascii="Times New Roman" w:hAnsi="Times New Roman"/>
                  <w:sz w:val="18"/>
                </w:rPr>
                <w:delText>eğitim</w:delText>
              </w:r>
              <w:r w:rsidDel="00B00BE0">
                <w:rPr>
                  <w:rFonts w:ascii="Times New Roman" w:hAnsi="Times New Roman"/>
                  <w:spacing w:val="-42"/>
                  <w:sz w:val="18"/>
                </w:rPr>
                <w:delText xml:space="preserve"> </w:delText>
              </w:r>
              <w:r w:rsidDel="00B00BE0">
                <w:rPr>
                  <w:rFonts w:ascii="Times New Roman" w:hAnsi="Times New Roman"/>
                  <w:sz w:val="18"/>
                </w:rPr>
                <w:delText>alanına</w:delText>
              </w:r>
              <w:r w:rsidDel="00B00BE0">
                <w:rPr>
                  <w:rFonts w:ascii="Times New Roman" w:hAnsi="Times New Roman"/>
                  <w:spacing w:val="42"/>
                  <w:sz w:val="18"/>
                </w:rPr>
                <w:delText xml:space="preserve"> </w:delText>
              </w:r>
              <w:r w:rsidDel="00B00BE0">
                <w:rPr>
                  <w:rFonts w:ascii="Times New Roman" w:hAnsi="Times New Roman"/>
                  <w:sz w:val="18"/>
                </w:rPr>
                <w:delText>yansıması</w:delText>
              </w:r>
            </w:del>
          </w:p>
          <w:p w:rsidR="00463C50" w:rsidRPr="00671166" w:rsidDel="00F21369" w:rsidRDefault="00D94D5D">
            <w:pPr>
              <w:pStyle w:val="TableParagraph"/>
              <w:numPr>
                <w:ilvl w:val="0"/>
                <w:numId w:val="15"/>
              </w:numPr>
              <w:tabs>
                <w:tab w:val="left" w:pos="918"/>
                <w:tab w:val="left" w:pos="919"/>
                <w:tab w:val="left" w:pos="1222"/>
              </w:tabs>
              <w:ind w:right="278"/>
              <w:rPr>
                <w:del w:id="3315" w:author="user" w:date="2023-10-23T11:57:00Z"/>
                <w:rFonts w:ascii="Times New Roman" w:hAnsi="Times New Roman"/>
                <w:sz w:val="18"/>
              </w:rPr>
              <w:pPrChange w:id="3316" w:author="user" w:date="2023-10-23T11:42:00Z">
                <w:pPr>
                  <w:pStyle w:val="TableParagraph"/>
                  <w:numPr>
                    <w:numId w:val="15"/>
                  </w:numPr>
                  <w:tabs>
                    <w:tab w:val="left" w:pos="918"/>
                    <w:tab w:val="left" w:pos="919"/>
                  </w:tabs>
                  <w:ind w:left="827" w:right="128" w:hanging="360"/>
                </w:pPr>
              </w:pPrChange>
            </w:pPr>
            <w:r>
              <w:tab/>
            </w:r>
            <w:del w:id="3317" w:author="user" w:date="2023-10-23T11:13:00Z">
              <w:r w:rsidRPr="00671166" w:rsidDel="00B00BE0">
                <w:rPr>
                  <w:sz w:val="18"/>
                </w:rPr>
                <w:delText>8-</w:delText>
              </w:r>
              <w:r w:rsidRPr="00671166" w:rsidDel="00B00BE0">
                <w:rPr>
                  <w:spacing w:val="1"/>
                  <w:sz w:val="18"/>
                </w:rPr>
                <w:delText xml:space="preserve"> </w:delText>
              </w:r>
              <w:r w:rsidRPr="00671166" w:rsidDel="00B00BE0">
                <w:rPr>
                  <w:sz w:val="18"/>
                </w:rPr>
                <w:delText>Öğretmenler</w:delText>
              </w:r>
              <w:r w:rsidRPr="00671166" w:rsidDel="00B00BE0">
                <w:rPr>
                  <w:spacing w:val="1"/>
                  <w:sz w:val="18"/>
                </w:rPr>
                <w:delText xml:space="preserve"> </w:delText>
              </w:r>
              <w:r w:rsidRPr="00671166" w:rsidDel="00B00BE0">
                <w:rPr>
                  <w:sz w:val="18"/>
                </w:rPr>
                <w:delText>arasında yeterli</w:delText>
              </w:r>
              <w:r w:rsidRPr="00671166" w:rsidDel="00B00BE0">
                <w:rPr>
                  <w:spacing w:val="1"/>
                  <w:sz w:val="18"/>
                </w:rPr>
                <w:delText xml:space="preserve"> </w:delText>
              </w:r>
              <w:r w:rsidRPr="00671166" w:rsidDel="00B00BE0">
                <w:rPr>
                  <w:sz w:val="18"/>
                </w:rPr>
                <w:delText>işbirliği ve</w:delText>
              </w:r>
              <w:r w:rsidRPr="00671166" w:rsidDel="00B00BE0">
                <w:rPr>
                  <w:spacing w:val="1"/>
                  <w:sz w:val="18"/>
                </w:rPr>
                <w:delText xml:space="preserve"> </w:delText>
              </w:r>
              <w:r w:rsidRPr="00671166" w:rsidDel="00B00BE0">
                <w:rPr>
                  <w:spacing w:val="-1"/>
                  <w:sz w:val="18"/>
                </w:rPr>
                <w:delText>paylaşımın</w:delText>
              </w:r>
              <w:r w:rsidRPr="00671166" w:rsidDel="00B00BE0">
                <w:rPr>
                  <w:spacing w:val="-6"/>
                  <w:sz w:val="18"/>
                </w:rPr>
                <w:delText xml:space="preserve"> </w:delText>
              </w:r>
              <w:r w:rsidRPr="00671166" w:rsidDel="00B00BE0">
                <w:rPr>
                  <w:sz w:val="18"/>
                </w:rPr>
                <w:delText>olmaması</w:delText>
              </w:r>
            </w:del>
          </w:p>
          <w:p w:rsidR="00463C50" w:rsidRPr="00F21369" w:rsidDel="00B00BE0" w:rsidRDefault="00D94D5D">
            <w:pPr>
              <w:pStyle w:val="TableParagraph"/>
              <w:numPr>
                <w:ilvl w:val="0"/>
                <w:numId w:val="15"/>
              </w:numPr>
              <w:tabs>
                <w:tab w:val="left" w:pos="963"/>
                <w:tab w:val="left" w:pos="964"/>
                <w:tab w:val="left" w:pos="1222"/>
              </w:tabs>
              <w:ind w:right="278"/>
              <w:rPr>
                <w:del w:id="3318" w:author="user" w:date="2023-10-23T11:13:00Z"/>
                <w:rFonts w:ascii="Times New Roman" w:hAnsi="Times New Roman"/>
                <w:sz w:val="18"/>
              </w:rPr>
              <w:pPrChange w:id="3319" w:author="user" w:date="2023-10-23T11:57:00Z">
                <w:pPr>
                  <w:pStyle w:val="TableParagraph"/>
                  <w:numPr>
                    <w:numId w:val="15"/>
                  </w:numPr>
                  <w:tabs>
                    <w:tab w:val="left" w:pos="963"/>
                    <w:tab w:val="left" w:pos="964"/>
                  </w:tabs>
                  <w:ind w:left="827" w:right="172" w:hanging="360"/>
                </w:pPr>
              </w:pPrChange>
            </w:pPr>
            <w:del w:id="3320" w:author="user" w:date="2023-10-23T11:13:00Z">
              <w:r w:rsidDel="00B00BE0">
                <w:tab/>
              </w:r>
              <w:r w:rsidRPr="00F21369" w:rsidDel="00B00BE0">
                <w:rPr>
                  <w:sz w:val="18"/>
                </w:rPr>
                <w:delText>9-</w:delText>
              </w:r>
              <w:r w:rsidRPr="00F21369" w:rsidDel="00B00BE0">
                <w:rPr>
                  <w:spacing w:val="1"/>
                  <w:sz w:val="18"/>
                </w:rPr>
                <w:delText xml:space="preserve"> </w:delText>
              </w:r>
              <w:r w:rsidRPr="00F21369" w:rsidDel="00B00BE0">
                <w:rPr>
                  <w:sz w:val="18"/>
                </w:rPr>
                <w:delText>Bazı</w:delText>
              </w:r>
              <w:r w:rsidRPr="00F21369" w:rsidDel="00B00BE0">
                <w:rPr>
                  <w:spacing w:val="1"/>
                  <w:sz w:val="18"/>
                </w:rPr>
                <w:delText xml:space="preserve"> </w:delText>
              </w:r>
              <w:r w:rsidRPr="00F21369" w:rsidDel="00B00BE0">
                <w:rPr>
                  <w:sz w:val="18"/>
                </w:rPr>
                <w:delText>öğretmenlerin ve</w:delText>
              </w:r>
              <w:r w:rsidRPr="00F21369" w:rsidDel="00B00BE0">
                <w:rPr>
                  <w:spacing w:val="1"/>
                  <w:sz w:val="18"/>
                </w:rPr>
                <w:delText xml:space="preserve"> </w:delText>
              </w:r>
              <w:r w:rsidRPr="00F21369" w:rsidDel="00B00BE0">
                <w:rPr>
                  <w:sz w:val="18"/>
                </w:rPr>
                <w:delText>öğrencilerin</w:delText>
              </w:r>
              <w:r w:rsidRPr="00F21369" w:rsidDel="00B00BE0">
                <w:rPr>
                  <w:spacing w:val="1"/>
                  <w:sz w:val="18"/>
                </w:rPr>
                <w:delText xml:space="preserve"> </w:delText>
              </w:r>
              <w:r w:rsidRPr="00F21369" w:rsidDel="00B00BE0">
                <w:rPr>
                  <w:sz w:val="18"/>
                </w:rPr>
                <w:delText>sorumluluk ve görev</w:delText>
              </w:r>
              <w:r w:rsidRPr="00F21369" w:rsidDel="00B00BE0">
                <w:rPr>
                  <w:spacing w:val="-42"/>
                  <w:sz w:val="18"/>
                </w:rPr>
                <w:delText xml:space="preserve"> </w:delText>
              </w:r>
              <w:r w:rsidRPr="00F21369" w:rsidDel="00B00BE0">
                <w:rPr>
                  <w:sz w:val="18"/>
                </w:rPr>
                <w:delText>almaktan</w:delText>
              </w:r>
              <w:r w:rsidRPr="00F21369" w:rsidDel="00B00BE0">
                <w:rPr>
                  <w:spacing w:val="1"/>
                  <w:sz w:val="18"/>
                </w:rPr>
                <w:delText xml:space="preserve"> </w:delText>
              </w:r>
              <w:r w:rsidRPr="00F21369" w:rsidDel="00B00BE0">
                <w:rPr>
                  <w:sz w:val="18"/>
                </w:rPr>
                <w:delText>kaçınmaları</w:delText>
              </w:r>
            </w:del>
          </w:p>
          <w:p w:rsidR="00463C50" w:rsidDel="00B00BE0" w:rsidRDefault="00D94D5D">
            <w:pPr>
              <w:pStyle w:val="TableParagraph"/>
              <w:tabs>
                <w:tab w:val="left" w:pos="918"/>
                <w:tab w:val="left" w:pos="919"/>
              </w:tabs>
              <w:ind w:right="702"/>
              <w:rPr>
                <w:del w:id="3321" w:author="user" w:date="2023-10-23T11:13:00Z"/>
                <w:rFonts w:ascii="Times New Roman" w:hAnsi="Times New Roman"/>
                <w:sz w:val="18"/>
              </w:rPr>
              <w:pPrChange w:id="3322" w:author="user" w:date="2023-10-23T11:57:00Z">
                <w:pPr>
                  <w:pStyle w:val="TableParagraph"/>
                  <w:numPr>
                    <w:numId w:val="15"/>
                  </w:numPr>
                  <w:tabs>
                    <w:tab w:val="left" w:pos="918"/>
                    <w:tab w:val="left" w:pos="919"/>
                  </w:tabs>
                  <w:ind w:left="827" w:right="702" w:hanging="360"/>
                </w:pPr>
              </w:pPrChange>
            </w:pPr>
            <w:del w:id="3323" w:author="user" w:date="2023-10-23T11:13:00Z">
              <w:r w:rsidDel="00B00BE0">
                <w:tab/>
              </w:r>
              <w:r w:rsidDel="00B00BE0">
                <w:rPr>
                  <w:rFonts w:ascii="Times New Roman" w:hAnsi="Times New Roman"/>
                  <w:sz w:val="18"/>
                </w:rPr>
                <w:delText>10-</w:delText>
              </w:r>
              <w:r w:rsidDel="00B00BE0">
                <w:rPr>
                  <w:rFonts w:ascii="Times New Roman" w:hAnsi="Times New Roman"/>
                  <w:spacing w:val="1"/>
                  <w:sz w:val="18"/>
                </w:rPr>
                <w:delText xml:space="preserve"> </w:delText>
              </w:r>
              <w:r w:rsidDel="00B00BE0">
                <w:rPr>
                  <w:rFonts w:ascii="Times New Roman" w:hAnsi="Times New Roman"/>
                  <w:sz w:val="18"/>
                </w:rPr>
                <w:delText>Nöbet</w:delText>
              </w:r>
              <w:r w:rsidDel="00B00BE0">
                <w:rPr>
                  <w:rFonts w:ascii="Times New Roman" w:hAnsi="Times New Roman"/>
                  <w:spacing w:val="1"/>
                  <w:sz w:val="18"/>
                </w:rPr>
                <w:delText xml:space="preserve"> </w:delText>
              </w:r>
              <w:r w:rsidDel="00B00BE0">
                <w:rPr>
                  <w:rFonts w:ascii="Times New Roman" w:hAnsi="Times New Roman"/>
                  <w:sz w:val="18"/>
                </w:rPr>
                <w:delText>hizmetlerinin</w:delText>
              </w:r>
              <w:r w:rsidDel="00B00BE0">
                <w:rPr>
                  <w:rFonts w:ascii="Times New Roman" w:hAnsi="Times New Roman"/>
                  <w:spacing w:val="-42"/>
                  <w:sz w:val="18"/>
                </w:rPr>
                <w:delText xml:space="preserve"> </w:delText>
              </w:r>
              <w:r w:rsidDel="00B00BE0">
                <w:rPr>
                  <w:rFonts w:ascii="Times New Roman" w:hAnsi="Times New Roman"/>
                  <w:sz w:val="18"/>
                </w:rPr>
                <w:delText>aksaması</w:delText>
              </w:r>
            </w:del>
          </w:p>
          <w:p w:rsidR="007424A8" w:rsidRPr="007424A8" w:rsidRDefault="007424A8">
            <w:pPr>
              <w:pStyle w:val="TableParagraph"/>
              <w:numPr>
                <w:ilvl w:val="0"/>
                <w:numId w:val="15"/>
              </w:numPr>
              <w:tabs>
                <w:tab w:val="left" w:pos="918"/>
                <w:tab w:val="left" w:pos="919"/>
                <w:tab w:val="left" w:pos="1222"/>
              </w:tabs>
              <w:ind w:right="278"/>
              <w:rPr>
                <w:ins w:id="3324" w:author="user" w:date="2023-10-23T11:10:00Z"/>
                <w:rFonts w:ascii="Times New Roman" w:hAnsi="Times New Roman"/>
                <w:sz w:val="18"/>
              </w:rPr>
              <w:pPrChange w:id="3325" w:author="user" w:date="2023-10-23T11:57:00Z">
                <w:pPr>
                  <w:pStyle w:val="TableParagraph"/>
                  <w:numPr>
                    <w:numId w:val="15"/>
                  </w:numPr>
                  <w:tabs>
                    <w:tab w:val="left" w:pos="918"/>
                    <w:tab w:val="left" w:pos="919"/>
                  </w:tabs>
                  <w:ind w:left="827" w:right="702" w:hanging="360"/>
                </w:pPr>
              </w:pPrChange>
            </w:pPr>
            <w:ins w:id="3326" w:author="user" w:date="2023-10-23T11:10:00Z">
              <w:r w:rsidRPr="007424A8">
                <w:rPr>
                  <w:rFonts w:ascii="Times New Roman" w:hAnsi="Times New Roman"/>
                  <w:sz w:val="18"/>
                </w:rPr>
                <w:t xml:space="preserve">Öğrencilerin yeterli </w:t>
              </w:r>
              <w:proofErr w:type="gramStart"/>
              <w:r w:rsidRPr="007424A8">
                <w:rPr>
                  <w:rFonts w:ascii="Times New Roman" w:hAnsi="Times New Roman"/>
                  <w:sz w:val="18"/>
                </w:rPr>
                <w:t>motivasyona</w:t>
              </w:r>
              <w:proofErr w:type="gramEnd"/>
              <w:r w:rsidRPr="007424A8">
                <w:rPr>
                  <w:rFonts w:ascii="Times New Roman" w:hAnsi="Times New Roman"/>
                  <w:sz w:val="18"/>
                </w:rPr>
                <w:t xml:space="preserve"> sahip olamaması</w:t>
              </w:r>
            </w:ins>
          </w:p>
          <w:p w:rsidR="007424A8" w:rsidRPr="007424A8" w:rsidRDefault="007424A8" w:rsidP="007424A8">
            <w:pPr>
              <w:pStyle w:val="TableParagraph"/>
              <w:numPr>
                <w:ilvl w:val="0"/>
                <w:numId w:val="15"/>
              </w:numPr>
              <w:tabs>
                <w:tab w:val="left" w:pos="918"/>
                <w:tab w:val="left" w:pos="919"/>
              </w:tabs>
              <w:ind w:right="702"/>
              <w:rPr>
                <w:ins w:id="3327" w:author="user" w:date="2023-10-23T11:10:00Z"/>
                <w:rFonts w:ascii="Times New Roman" w:hAnsi="Times New Roman"/>
                <w:sz w:val="18"/>
              </w:rPr>
            </w:pPr>
            <w:ins w:id="3328" w:author="user" w:date="2023-10-23T11:10:00Z">
              <w:r w:rsidRPr="007424A8">
                <w:rPr>
                  <w:rFonts w:ascii="Times New Roman" w:hAnsi="Times New Roman"/>
                  <w:sz w:val="18"/>
                </w:rPr>
                <w:t>Okul rehber öğretmeninin olmaması</w:t>
              </w:r>
            </w:ins>
          </w:p>
          <w:p w:rsidR="007424A8" w:rsidRPr="007424A8" w:rsidRDefault="007424A8" w:rsidP="007424A8">
            <w:pPr>
              <w:pStyle w:val="TableParagraph"/>
              <w:numPr>
                <w:ilvl w:val="0"/>
                <w:numId w:val="15"/>
              </w:numPr>
              <w:tabs>
                <w:tab w:val="left" w:pos="918"/>
                <w:tab w:val="left" w:pos="919"/>
              </w:tabs>
              <w:ind w:right="702"/>
              <w:rPr>
                <w:ins w:id="3329" w:author="user" w:date="2023-10-23T11:10:00Z"/>
                <w:rFonts w:ascii="Times New Roman" w:hAnsi="Times New Roman"/>
                <w:sz w:val="18"/>
              </w:rPr>
            </w:pPr>
            <w:ins w:id="3330" w:author="user" w:date="2023-10-23T11:10:00Z">
              <w:r w:rsidRPr="007424A8">
                <w:rPr>
                  <w:rFonts w:ascii="Times New Roman" w:hAnsi="Times New Roman"/>
                  <w:sz w:val="18"/>
                </w:rPr>
                <w:t>Velilerin okula ilgisinin istenilen düzeyde olmaması</w:t>
              </w:r>
            </w:ins>
          </w:p>
          <w:p w:rsidR="007424A8" w:rsidRPr="007424A8" w:rsidRDefault="007424A8" w:rsidP="007424A8">
            <w:pPr>
              <w:pStyle w:val="TableParagraph"/>
              <w:numPr>
                <w:ilvl w:val="0"/>
                <w:numId w:val="15"/>
              </w:numPr>
              <w:tabs>
                <w:tab w:val="left" w:pos="918"/>
                <w:tab w:val="left" w:pos="919"/>
              </w:tabs>
              <w:ind w:right="702"/>
              <w:rPr>
                <w:ins w:id="3331" w:author="user" w:date="2023-10-23T11:10:00Z"/>
                <w:rFonts w:ascii="Times New Roman" w:hAnsi="Times New Roman"/>
                <w:sz w:val="18"/>
              </w:rPr>
            </w:pPr>
            <w:ins w:id="3332" w:author="user" w:date="2023-10-23T11:10:00Z">
              <w:r w:rsidRPr="007424A8">
                <w:rPr>
                  <w:rFonts w:ascii="Times New Roman" w:hAnsi="Times New Roman"/>
                  <w:sz w:val="18"/>
                </w:rPr>
                <w:t xml:space="preserve">Fen Bilimleri Laboratuvarı olmaması </w:t>
              </w:r>
            </w:ins>
          </w:p>
          <w:p w:rsidR="00643963" w:rsidRDefault="007424A8" w:rsidP="007424A8">
            <w:pPr>
              <w:pStyle w:val="TableParagraph"/>
              <w:numPr>
                <w:ilvl w:val="0"/>
                <w:numId w:val="15"/>
              </w:numPr>
              <w:tabs>
                <w:tab w:val="left" w:pos="827"/>
                <w:tab w:val="left" w:pos="828"/>
              </w:tabs>
              <w:ind w:right="482"/>
              <w:rPr>
                <w:ins w:id="3333" w:author="user" w:date="2023-10-23T11:12:00Z"/>
                <w:rFonts w:ascii="Times New Roman" w:hAnsi="Times New Roman"/>
                <w:sz w:val="18"/>
              </w:rPr>
            </w:pPr>
            <w:ins w:id="3334" w:author="user" w:date="2023-10-23T11:10:00Z">
              <w:r w:rsidRPr="007424A8">
                <w:rPr>
                  <w:rFonts w:ascii="Times New Roman" w:hAnsi="Times New Roman"/>
                  <w:sz w:val="18"/>
                </w:rPr>
                <w:t xml:space="preserve">Bütçe </w:t>
              </w:r>
              <w:r w:rsidRPr="007424A8">
                <w:rPr>
                  <w:rFonts w:ascii="Times New Roman" w:hAnsi="Times New Roman"/>
                  <w:sz w:val="18"/>
                </w:rPr>
                <w:lastRenderedPageBreak/>
                <w:t>imkânlarının yetersiz olması</w:t>
              </w:r>
            </w:ins>
          </w:p>
          <w:p w:rsidR="00643963" w:rsidRDefault="00643963" w:rsidP="00643963">
            <w:pPr>
              <w:pStyle w:val="ListeParagraf"/>
              <w:numPr>
                <w:ilvl w:val="0"/>
                <w:numId w:val="15"/>
              </w:numPr>
              <w:rPr>
                <w:ins w:id="3335" w:author="user" w:date="2023-10-23T11:40:00Z"/>
                <w:rFonts w:eastAsia="Calibri" w:cs="Calibri"/>
                <w:sz w:val="18"/>
              </w:rPr>
            </w:pPr>
            <w:ins w:id="3336" w:author="user" w:date="2023-10-23T11:12:00Z">
              <w:r w:rsidRPr="00643963">
                <w:rPr>
                  <w:rFonts w:eastAsia="Calibri" w:cs="Calibri"/>
                  <w:sz w:val="18"/>
                </w:rPr>
                <w:t>Başarı</w:t>
              </w:r>
              <w:r>
                <w:rPr>
                  <w:rFonts w:eastAsia="Calibri" w:cs="Calibri"/>
                  <w:sz w:val="18"/>
                </w:rPr>
                <w:t>lı örnek mezunlarımızın bulunmayışı</w:t>
              </w:r>
            </w:ins>
          </w:p>
          <w:p w:rsidR="00CF1B5E" w:rsidRPr="00CF1B5E" w:rsidRDefault="00CF1B5E" w:rsidP="00CF1B5E">
            <w:pPr>
              <w:pStyle w:val="ListeParagraf"/>
              <w:numPr>
                <w:ilvl w:val="0"/>
                <w:numId w:val="15"/>
              </w:numPr>
              <w:rPr>
                <w:ins w:id="3337" w:author="user" w:date="2023-10-23T11:40:00Z"/>
                <w:rFonts w:eastAsia="Calibri" w:cs="Calibri"/>
                <w:sz w:val="18"/>
              </w:rPr>
            </w:pPr>
            <w:ins w:id="3338" w:author="user" w:date="2023-10-23T11:40:00Z">
              <w:r w:rsidRPr="00CF1B5E">
                <w:rPr>
                  <w:rFonts w:eastAsia="Calibri" w:cs="Calibri"/>
                  <w:sz w:val="18"/>
                </w:rPr>
                <w:t xml:space="preserve">Okulumuzun İl </w:t>
              </w:r>
              <w:proofErr w:type="spellStart"/>
              <w:r w:rsidRPr="00CF1B5E">
                <w:rPr>
                  <w:rFonts w:eastAsia="Calibri" w:cs="Calibri"/>
                  <w:sz w:val="18"/>
                </w:rPr>
                <w:t>MEM’in</w:t>
              </w:r>
              <w:proofErr w:type="spellEnd"/>
              <w:r w:rsidRPr="00CF1B5E">
                <w:rPr>
                  <w:rFonts w:eastAsia="Calibri" w:cs="Calibri"/>
                  <w:sz w:val="18"/>
                </w:rPr>
                <w:t xml:space="preserve"> göndermiş olduğu ödeneklerden</w:t>
              </w:r>
            </w:ins>
          </w:p>
          <w:p w:rsidR="00CF1B5E" w:rsidRPr="00643963" w:rsidRDefault="00CF1B5E">
            <w:pPr>
              <w:pStyle w:val="ListeParagraf"/>
              <w:ind w:left="827"/>
              <w:rPr>
                <w:ins w:id="3339" w:author="user" w:date="2023-10-23T11:12:00Z"/>
                <w:rFonts w:eastAsia="Calibri" w:cs="Calibri"/>
                <w:sz w:val="18"/>
              </w:rPr>
              <w:pPrChange w:id="3340" w:author="user" w:date="2023-10-23T12:40:00Z">
                <w:pPr>
                  <w:pStyle w:val="ListeParagraf"/>
                  <w:numPr>
                    <w:numId w:val="15"/>
                  </w:numPr>
                  <w:ind w:left="827" w:hanging="360"/>
                </w:pPr>
              </w:pPrChange>
            </w:pPr>
            <w:proofErr w:type="gramStart"/>
            <w:ins w:id="3341" w:author="user" w:date="2023-10-23T11:40:00Z">
              <w:r w:rsidRPr="00CF1B5E">
                <w:rPr>
                  <w:rFonts w:eastAsia="Calibri" w:cs="Calibri"/>
                  <w:sz w:val="18"/>
                </w:rPr>
                <w:t>başka</w:t>
              </w:r>
              <w:proofErr w:type="gramEnd"/>
              <w:r w:rsidRPr="00CF1B5E">
                <w:rPr>
                  <w:rFonts w:eastAsia="Calibri" w:cs="Calibri"/>
                  <w:sz w:val="18"/>
                </w:rPr>
                <w:t xml:space="preserve"> bir kaynağı olmaması.</w:t>
              </w:r>
            </w:ins>
          </w:p>
          <w:p w:rsidR="00D703F5" w:rsidRPr="00D703F5" w:rsidRDefault="00D703F5" w:rsidP="00D703F5">
            <w:pPr>
              <w:pStyle w:val="ListeParagraf"/>
              <w:numPr>
                <w:ilvl w:val="0"/>
                <w:numId w:val="15"/>
              </w:numPr>
              <w:rPr>
                <w:ins w:id="3342" w:author="user" w:date="2023-10-23T11:19:00Z"/>
                <w:rFonts w:eastAsia="Calibri" w:cs="Calibri"/>
                <w:sz w:val="18"/>
              </w:rPr>
            </w:pPr>
            <w:ins w:id="3343" w:author="user" w:date="2023-10-23T11:19:00Z">
              <w:r w:rsidRPr="00D703F5">
                <w:rPr>
                  <w:rFonts w:eastAsia="Calibri" w:cs="Calibri"/>
                  <w:sz w:val="18"/>
                </w:rPr>
                <w:t>Öğrenci sayısının az olması, bu nedenle nitelikli öğrenci</w:t>
              </w:r>
            </w:ins>
          </w:p>
          <w:p w:rsidR="00D703F5" w:rsidRPr="00FF4622" w:rsidRDefault="00D703F5">
            <w:pPr>
              <w:pStyle w:val="ListeParagraf"/>
              <w:ind w:left="827"/>
              <w:rPr>
                <w:ins w:id="3344" w:author="user" w:date="2023-10-23T11:22:00Z"/>
                <w:sz w:val="18"/>
              </w:rPr>
              <w:pPrChange w:id="3345" w:author="user" w:date="2023-10-23T12:41:00Z">
                <w:pPr>
                  <w:pStyle w:val="TableParagraph"/>
                  <w:numPr>
                    <w:numId w:val="15"/>
                  </w:numPr>
                  <w:tabs>
                    <w:tab w:val="left" w:pos="827"/>
                    <w:tab w:val="left" w:pos="828"/>
                  </w:tabs>
                  <w:ind w:left="827" w:right="482" w:hanging="360"/>
                </w:pPr>
              </w:pPrChange>
            </w:pPr>
            <w:proofErr w:type="gramStart"/>
            <w:ins w:id="3346" w:author="user" w:date="2023-10-23T11:19:00Z">
              <w:r w:rsidRPr="00D703F5">
                <w:rPr>
                  <w:rFonts w:eastAsia="Calibri" w:cs="Calibri"/>
                  <w:sz w:val="18"/>
                </w:rPr>
                <w:t>sayısının</w:t>
              </w:r>
              <w:proofErr w:type="gramEnd"/>
              <w:r w:rsidRPr="00D703F5">
                <w:rPr>
                  <w:rFonts w:eastAsia="Calibri" w:cs="Calibri"/>
                  <w:sz w:val="18"/>
                </w:rPr>
                <w:t xml:space="preserve"> düşük olması.</w:t>
              </w:r>
            </w:ins>
          </w:p>
          <w:p w:rsidR="00D703F5" w:rsidRPr="00D703F5" w:rsidRDefault="00D703F5" w:rsidP="00D703F5">
            <w:pPr>
              <w:pStyle w:val="TableParagraph"/>
              <w:numPr>
                <w:ilvl w:val="0"/>
                <w:numId w:val="15"/>
              </w:numPr>
              <w:tabs>
                <w:tab w:val="left" w:pos="827"/>
                <w:tab w:val="left" w:pos="828"/>
              </w:tabs>
              <w:ind w:right="482"/>
              <w:rPr>
                <w:ins w:id="3347" w:author="user" w:date="2023-10-23T11:22:00Z"/>
                <w:rFonts w:ascii="Times New Roman" w:hAnsi="Times New Roman"/>
                <w:sz w:val="18"/>
              </w:rPr>
            </w:pPr>
            <w:ins w:id="3348" w:author="user" w:date="2023-10-23T11:22:00Z">
              <w:r w:rsidRPr="00D703F5">
                <w:rPr>
                  <w:rFonts w:ascii="Times New Roman" w:hAnsi="Times New Roman"/>
                  <w:sz w:val="18"/>
                </w:rPr>
                <w:t xml:space="preserve"> Taşımalı kapsamındaki öğrenci velilerin okulla iletişiminin</w:t>
              </w:r>
            </w:ins>
          </w:p>
          <w:p w:rsidR="00D703F5" w:rsidRPr="00D703F5" w:rsidRDefault="00D703F5">
            <w:pPr>
              <w:pStyle w:val="TableParagraph"/>
              <w:tabs>
                <w:tab w:val="left" w:pos="827"/>
                <w:tab w:val="left" w:pos="828"/>
              </w:tabs>
              <w:ind w:left="827" w:right="482"/>
              <w:rPr>
                <w:ins w:id="3349" w:author="user" w:date="2023-10-23T11:22:00Z"/>
                <w:rFonts w:ascii="Times New Roman" w:hAnsi="Times New Roman"/>
                <w:sz w:val="18"/>
              </w:rPr>
              <w:pPrChange w:id="3350" w:author="user" w:date="2023-10-23T12:41:00Z">
                <w:pPr>
                  <w:pStyle w:val="TableParagraph"/>
                  <w:numPr>
                    <w:numId w:val="15"/>
                  </w:numPr>
                  <w:tabs>
                    <w:tab w:val="left" w:pos="827"/>
                    <w:tab w:val="left" w:pos="828"/>
                  </w:tabs>
                  <w:ind w:left="827" w:right="482" w:hanging="360"/>
                </w:pPr>
              </w:pPrChange>
            </w:pPr>
            <w:proofErr w:type="gramStart"/>
            <w:ins w:id="3351" w:author="user" w:date="2023-10-23T11:22:00Z">
              <w:r w:rsidRPr="00D703F5">
                <w:rPr>
                  <w:rFonts w:ascii="Times New Roman" w:hAnsi="Times New Roman"/>
                  <w:sz w:val="18"/>
                </w:rPr>
                <w:t>zayıf</w:t>
              </w:r>
              <w:proofErr w:type="gramEnd"/>
              <w:r w:rsidRPr="00D703F5">
                <w:rPr>
                  <w:rFonts w:ascii="Times New Roman" w:hAnsi="Times New Roman"/>
                  <w:sz w:val="18"/>
                </w:rPr>
                <w:t xml:space="preserve"> olması.</w:t>
              </w:r>
            </w:ins>
          </w:p>
          <w:p w:rsidR="00463C50" w:rsidRDefault="00D94D5D">
            <w:pPr>
              <w:pStyle w:val="TableParagraph"/>
              <w:tabs>
                <w:tab w:val="left" w:pos="827"/>
                <w:tab w:val="left" w:pos="828"/>
              </w:tabs>
              <w:ind w:left="827" w:right="482"/>
              <w:rPr>
                <w:rFonts w:ascii="Times New Roman" w:hAnsi="Times New Roman"/>
                <w:sz w:val="18"/>
              </w:rPr>
              <w:pPrChange w:id="3352" w:author="user" w:date="2023-10-23T11:34:00Z">
                <w:pPr>
                  <w:pStyle w:val="TableParagraph"/>
                  <w:numPr>
                    <w:numId w:val="15"/>
                  </w:numPr>
                  <w:tabs>
                    <w:tab w:val="left" w:pos="827"/>
                    <w:tab w:val="left" w:pos="828"/>
                  </w:tabs>
                  <w:ind w:left="827" w:right="482" w:hanging="360"/>
                </w:pPr>
              </w:pPrChange>
            </w:pPr>
            <w:del w:id="3353" w:author="user" w:date="2023-10-23T10:58:00Z">
              <w:r w:rsidDel="00E64600">
                <w:rPr>
                  <w:rFonts w:ascii="Times New Roman" w:hAnsi="Times New Roman"/>
                  <w:sz w:val="18"/>
                </w:rPr>
                <w:delText>3)IGSCE VE IB</w:delText>
              </w:r>
              <w:r w:rsidDel="00E64600">
                <w:rPr>
                  <w:rFonts w:ascii="Times New Roman" w:hAnsi="Times New Roman"/>
                  <w:spacing w:val="-42"/>
                  <w:sz w:val="18"/>
                </w:rPr>
                <w:delText xml:space="preserve"> </w:delText>
              </w:r>
              <w:r w:rsidDel="00E64600">
                <w:rPr>
                  <w:rFonts w:ascii="Times New Roman" w:hAnsi="Times New Roman"/>
                  <w:sz w:val="18"/>
                </w:rPr>
                <w:delText>Programlarının</w:delText>
              </w:r>
              <w:r w:rsidDel="00E64600">
                <w:rPr>
                  <w:rFonts w:ascii="Times New Roman" w:hAnsi="Times New Roman"/>
                  <w:spacing w:val="1"/>
                  <w:sz w:val="18"/>
                </w:rPr>
                <w:delText xml:space="preserve"> </w:delText>
              </w:r>
              <w:r w:rsidDel="00E64600">
                <w:rPr>
                  <w:rFonts w:ascii="Times New Roman" w:hAnsi="Times New Roman"/>
                  <w:sz w:val="18"/>
                </w:rPr>
                <w:delText>uygulanması</w:delText>
              </w:r>
            </w:del>
          </w:p>
        </w:tc>
        <w:tc>
          <w:tcPr>
            <w:tcW w:w="2501" w:type="dxa"/>
          </w:tcPr>
          <w:p w:rsidR="00185D90" w:rsidRPr="00185D90" w:rsidRDefault="00185D90" w:rsidP="00185D90">
            <w:pPr>
              <w:pStyle w:val="TableParagraph"/>
              <w:numPr>
                <w:ilvl w:val="0"/>
                <w:numId w:val="15"/>
              </w:numPr>
              <w:tabs>
                <w:tab w:val="left" w:pos="827"/>
                <w:tab w:val="left" w:pos="828"/>
              </w:tabs>
              <w:ind w:right="482"/>
              <w:rPr>
                <w:ins w:id="3354" w:author="user" w:date="2023-10-23T11:11:00Z"/>
                <w:rFonts w:ascii="Times New Roman" w:hAnsi="Times New Roman"/>
                <w:sz w:val="18"/>
              </w:rPr>
            </w:pPr>
            <w:ins w:id="3355" w:author="user" w:date="2023-10-23T11:11:00Z">
              <w:r w:rsidRPr="00185D90">
                <w:rPr>
                  <w:rFonts w:ascii="Times New Roman" w:hAnsi="Times New Roman"/>
                  <w:sz w:val="18"/>
                </w:rPr>
                <w:lastRenderedPageBreak/>
                <w:t>Gençosman Köyü Muhtarlığının eğitime olan desteği</w:t>
              </w:r>
            </w:ins>
          </w:p>
          <w:p w:rsidR="00185D90" w:rsidRPr="00185D90" w:rsidRDefault="00185D90" w:rsidP="00185D90">
            <w:pPr>
              <w:pStyle w:val="TableParagraph"/>
              <w:numPr>
                <w:ilvl w:val="0"/>
                <w:numId w:val="15"/>
              </w:numPr>
              <w:tabs>
                <w:tab w:val="left" w:pos="827"/>
                <w:tab w:val="left" w:pos="828"/>
              </w:tabs>
              <w:ind w:right="482"/>
              <w:rPr>
                <w:ins w:id="3356" w:author="user" w:date="2023-10-23T11:11:00Z"/>
                <w:rFonts w:ascii="Times New Roman" w:hAnsi="Times New Roman"/>
                <w:sz w:val="18"/>
              </w:rPr>
            </w:pPr>
            <w:ins w:id="3357" w:author="user" w:date="2023-10-23T11:11:00Z">
              <w:r w:rsidRPr="00185D90">
                <w:rPr>
                  <w:rFonts w:ascii="Times New Roman" w:hAnsi="Times New Roman"/>
                  <w:sz w:val="18"/>
                </w:rPr>
                <w:t>Sağlık kurumunun yakınlığı</w:t>
              </w:r>
            </w:ins>
          </w:p>
          <w:p w:rsidR="00185D90" w:rsidRPr="00185D90" w:rsidRDefault="00185D90" w:rsidP="00185D90">
            <w:pPr>
              <w:pStyle w:val="TableParagraph"/>
              <w:numPr>
                <w:ilvl w:val="0"/>
                <w:numId w:val="15"/>
              </w:numPr>
              <w:tabs>
                <w:tab w:val="left" w:pos="827"/>
                <w:tab w:val="left" w:pos="828"/>
              </w:tabs>
              <w:ind w:right="482"/>
              <w:rPr>
                <w:ins w:id="3358" w:author="user" w:date="2023-10-23T11:11:00Z"/>
                <w:rFonts w:ascii="Times New Roman" w:hAnsi="Times New Roman"/>
                <w:sz w:val="18"/>
              </w:rPr>
            </w:pPr>
            <w:ins w:id="3359" w:author="user" w:date="2023-10-23T11:11:00Z">
              <w:r w:rsidRPr="00185D90">
                <w:rPr>
                  <w:rFonts w:ascii="Times New Roman" w:hAnsi="Times New Roman"/>
                  <w:sz w:val="18"/>
                </w:rPr>
                <w:t>Sınıfların teknolojik olarak yeterli seviyede olması</w:t>
              </w:r>
            </w:ins>
          </w:p>
          <w:p w:rsidR="00D703F5" w:rsidRDefault="00185D90">
            <w:pPr>
              <w:pStyle w:val="TableParagraph"/>
              <w:numPr>
                <w:ilvl w:val="0"/>
                <w:numId w:val="16"/>
              </w:numPr>
              <w:tabs>
                <w:tab w:val="left" w:pos="827"/>
                <w:tab w:val="left" w:pos="828"/>
              </w:tabs>
              <w:ind w:right="206"/>
              <w:rPr>
                <w:ins w:id="3360" w:author="user" w:date="2023-10-23T11:23:00Z"/>
                <w:rFonts w:ascii="Times New Roman" w:hAnsi="Times New Roman"/>
                <w:sz w:val="18"/>
              </w:rPr>
              <w:pPrChange w:id="3361" w:author="user" w:date="2023-10-23T10:58:00Z">
                <w:pPr>
                  <w:pStyle w:val="TableParagraph"/>
                  <w:numPr>
                    <w:numId w:val="16"/>
                  </w:numPr>
                  <w:tabs>
                    <w:tab w:val="left" w:pos="827"/>
                    <w:tab w:val="left" w:pos="828"/>
                  </w:tabs>
                  <w:ind w:left="828" w:right="266" w:hanging="360"/>
                </w:pPr>
              </w:pPrChange>
            </w:pPr>
            <w:ins w:id="3362" w:author="user" w:date="2023-10-23T11:11:00Z">
              <w:r w:rsidRPr="00185D90">
                <w:rPr>
                  <w:rFonts w:ascii="Times New Roman" w:hAnsi="Times New Roman"/>
                  <w:sz w:val="18"/>
                </w:rPr>
                <w:t>Okul bahçesinin yeterince ağaçlandırılmış olması</w:t>
              </w:r>
            </w:ins>
          </w:p>
          <w:p w:rsidR="00D703F5" w:rsidRPr="00D703F5" w:rsidRDefault="00D703F5" w:rsidP="00D703F5">
            <w:pPr>
              <w:pStyle w:val="TableParagraph"/>
              <w:numPr>
                <w:ilvl w:val="0"/>
                <w:numId w:val="16"/>
              </w:numPr>
              <w:tabs>
                <w:tab w:val="left" w:pos="827"/>
                <w:tab w:val="left" w:pos="828"/>
              </w:tabs>
              <w:ind w:right="206"/>
              <w:rPr>
                <w:ins w:id="3363" w:author="user" w:date="2023-10-23T11:23:00Z"/>
                <w:rFonts w:ascii="Times New Roman" w:hAnsi="Times New Roman"/>
                <w:sz w:val="18"/>
              </w:rPr>
            </w:pPr>
            <w:ins w:id="3364" w:author="user" w:date="2023-10-23T11:23:00Z">
              <w:r w:rsidRPr="00D703F5">
                <w:rPr>
                  <w:rFonts w:ascii="Times New Roman" w:hAnsi="Times New Roman"/>
                  <w:sz w:val="18"/>
                </w:rPr>
                <w:t>Belli dönemlerde okul bünyesinde okul-aile işbirliği ile</w:t>
              </w:r>
            </w:ins>
          </w:p>
          <w:p w:rsidR="00D703F5" w:rsidRPr="00D703F5" w:rsidRDefault="00D703F5" w:rsidP="00D703F5">
            <w:pPr>
              <w:pStyle w:val="TableParagraph"/>
              <w:numPr>
                <w:ilvl w:val="0"/>
                <w:numId w:val="16"/>
              </w:numPr>
              <w:tabs>
                <w:tab w:val="left" w:pos="827"/>
                <w:tab w:val="left" w:pos="828"/>
              </w:tabs>
              <w:ind w:right="206"/>
              <w:rPr>
                <w:ins w:id="3365" w:author="user" w:date="2023-10-23T11:23:00Z"/>
                <w:rFonts w:ascii="Times New Roman" w:hAnsi="Times New Roman"/>
                <w:sz w:val="18"/>
              </w:rPr>
            </w:pPr>
            <w:proofErr w:type="gramStart"/>
            <w:ins w:id="3366" w:author="user" w:date="2023-10-23T11:23:00Z">
              <w:r w:rsidRPr="00D703F5">
                <w:rPr>
                  <w:rFonts w:ascii="Times New Roman" w:hAnsi="Times New Roman"/>
                  <w:sz w:val="18"/>
                </w:rPr>
                <w:t>çalışmaları</w:t>
              </w:r>
              <w:proofErr w:type="gramEnd"/>
              <w:r w:rsidRPr="00D703F5">
                <w:rPr>
                  <w:rFonts w:ascii="Times New Roman" w:hAnsi="Times New Roman"/>
                  <w:sz w:val="18"/>
                </w:rPr>
                <w:t xml:space="preserve"> düzenlenmekte, buradan elde edilen</w:t>
              </w:r>
            </w:ins>
          </w:p>
          <w:p w:rsidR="00D703F5" w:rsidRPr="00D703F5" w:rsidRDefault="00D703F5">
            <w:pPr>
              <w:pStyle w:val="TableParagraph"/>
              <w:tabs>
                <w:tab w:val="left" w:pos="827"/>
                <w:tab w:val="left" w:pos="828"/>
              </w:tabs>
              <w:ind w:left="828" w:right="206"/>
              <w:rPr>
                <w:ins w:id="3367" w:author="user" w:date="2023-10-23T11:23:00Z"/>
                <w:rFonts w:ascii="Times New Roman" w:hAnsi="Times New Roman"/>
                <w:sz w:val="18"/>
              </w:rPr>
              <w:pPrChange w:id="3368" w:author="user" w:date="2023-10-23T12:41:00Z">
                <w:pPr>
                  <w:pStyle w:val="TableParagraph"/>
                  <w:numPr>
                    <w:numId w:val="16"/>
                  </w:numPr>
                  <w:tabs>
                    <w:tab w:val="left" w:pos="827"/>
                    <w:tab w:val="left" w:pos="828"/>
                  </w:tabs>
                  <w:ind w:left="828" w:right="206" w:hanging="360"/>
                </w:pPr>
              </w:pPrChange>
            </w:pPr>
            <w:proofErr w:type="gramStart"/>
            <w:ins w:id="3369" w:author="user" w:date="2023-10-23T11:23:00Z">
              <w:r w:rsidRPr="00D703F5">
                <w:rPr>
                  <w:rFonts w:ascii="Times New Roman" w:hAnsi="Times New Roman"/>
                  <w:sz w:val="18"/>
                </w:rPr>
                <w:t>gelirlerle</w:t>
              </w:r>
              <w:proofErr w:type="gramEnd"/>
              <w:r w:rsidRPr="00D703F5">
                <w:rPr>
                  <w:rFonts w:ascii="Times New Roman" w:hAnsi="Times New Roman"/>
                  <w:sz w:val="18"/>
                </w:rPr>
                <w:t xml:space="preserve"> okulumuzun eksikleri giderilmeye</w:t>
              </w:r>
            </w:ins>
          </w:p>
          <w:p w:rsidR="00D703F5" w:rsidRPr="00D703F5" w:rsidRDefault="00D703F5">
            <w:pPr>
              <w:pStyle w:val="TableParagraph"/>
              <w:tabs>
                <w:tab w:val="left" w:pos="827"/>
                <w:tab w:val="left" w:pos="828"/>
              </w:tabs>
              <w:ind w:left="828" w:right="206"/>
              <w:rPr>
                <w:ins w:id="3370" w:author="user" w:date="2023-10-23T11:23:00Z"/>
                <w:rFonts w:ascii="Times New Roman" w:hAnsi="Times New Roman"/>
                <w:sz w:val="18"/>
              </w:rPr>
              <w:pPrChange w:id="3371" w:author="user" w:date="2023-10-23T12:42:00Z">
                <w:pPr>
                  <w:pStyle w:val="TableParagraph"/>
                  <w:numPr>
                    <w:numId w:val="16"/>
                  </w:numPr>
                  <w:tabs>
                    <w:tab w:val="left" w:pos="827"/>
                    <w:tab w:val="left" w:pos="828"/>
                  </w:tabs>
                  <w:ind w:left="828" w:right="206" w:hanging="360"/>
                </w:pPr>
              </w:pPrChange>
            </w:pPr>
            <w:proofErr w:type="gramStart"/>
            <w:ins w:id="3372" w:author="user" w:date="2023-10-23T11:23:00Z">
              <w:r w:rsidRPr="00D703F5">
                <w:rPr>
                  <w:rFonts w:ascii="Times New Roman" w:hAnsi="Times New Roman"/>
                  <w:sz w:val="18"/>
                </w:rPr>
                <w:t>çalışılmaktadır</w:t>
              </w:r>
              <w:proofErr w:type="gramEnd"/>
              <w:r w:rsidRPr="00D703F5">
                <w:rPr>
                  <w:rFonts w:ascii="Times New Roman" w:hAnsi="Times New Roman"/>
                  <w:sz w:val="18"/>
                </w:rPr>
                <w:t>. (Kermes vb.)</w:t>
              </w:r>
            </w:ins>
          </w:p>
          <w:p w:rsidR="00D703F5" w:rsidRPr="00D703F5" w:rsidRDefault="00D703F5" w:rsidP="00D703F5">
            <w:pPr>
              <w:pStyle w:val="TableParagraph"/>
              <w:numPr>
                <w:ilvl w:val="0"/>
                <w:numId w:val="16"/>
              </w:numPr>
              <w:tabs>
                <w:tab w:val="left" w:pos="827"/>
                <w:tab w:val="left" w:pos="828"/>
              </w:tabs>
              <w:ind w:right="206"/>
              <w:rPr>
                <w:ins w:id="3373" w:author="user" w:date="2023-10-23T11:23:00Z"/>
                <w:rFonts w:ascii="Times New Roman" w:hAnsi="Times New Roman"/>
                <w:sz w:val="18"/>
              </w:rPr>
            </w:pPr>
            <w:ins w:id="3374" w:author="user" w:date="2023-10-23T11:23:00Z">
              <w:r w:rsidRPr="00D703F5">
                <w:rPr>
                  <w:rFonts w:ascii="Times New Roman" w:hAnsi="Times New Roman"/>
                  <w:sz w:val="18"/>
                </w:rPr>
                <w:t>Bilginin hızlı üretimi, erişilebilirlik ve</w:t>
              </w:r>
            </w:ins>
          </w:p>
          <w:p w:rsidR="00D703F5" w:rsidRPr="00D703F5" w:rsidRDefault="00D703F5" w:rsidP="00D703F5">
            <w:pPr>
              <w:pStyle w:val="TableParagraph"/>
              <w:numPr>
                <w:ilvl w:val="0"/>
                <w:numId w:val="16"/>
              </w:numPr>
              <w:tabs>
                <w:tab w:val="left" w:pos="827"/>
                <w:tab w:val="left" w:pos="828"/>
              </w:tabs>
              <w:ind w:right="206"/>
              <w:rPr>
                <w:ins w:id="3375" w:author="user" w:date="2023-10-23T11:23:00Z"/>
                <w:rFonts w:ascii="Times New Roman" w:hAnsi="Times New Roman"/>
                <w:sz w:val="18"/>
              </w:rPr>
            </w:pPr>
            <w:proofErr w:type="gramStart"/>
            <w:ins w:id="3376" w:author="user" w:date="2023-10-23T11:23:00Z">
              <w:r w:rsidRPr="00D703F5">
                <w:rPr>
                  <w:rFonts w:ascii="Times New Roman" w:hAnsi="Times New Roman"/>
                  <w:sz w:val="18"/>
                </w:rPr>
                <w:t>kullanılabilirliğinin</w:t>
              </w:r>
              <w:proofErr w:type="gramEnd"/>
              <w:r w:rsidRPr="00D703F5">
                <w:rPr>
                  <w:rFonts w:ascii="Times New Roman" w:hAnsi="Times New Roman"/>
                  <w:sz w:val="18"/>
                </w:rPr>
                <w:t xml:space="preserve"> gelişmesi.</w:t>
              </w:r>
            </w:ins>
          </w:p>
          <w:p w:rsidR="00463C50" w:rsidDel="00E64600" w:rsidRDefault="00D703F5">
            <w:pPr>
              <w:pStyle w:val="TableParagraph"/>
              <w:numPr>
                <w:ilvl w:val="0"/>
                <w:numId w:val="16"/>
              </w:numPr>
              <w:tabs>
                <w:tab w:val="left" w:pos="827"/>
                <w:tab w:val="left" w:pos="828"/>
              </w:tabs>
              <w:ind w:right="206"/>
              <w:rPr>
                <w:del w:id="3377" w:author="user" w:date="2023-10-23T10:58:00Z"/>
                <w:rFonts w:ascii="Times New Roman" w:hAnsi="Times New Roman"/>
                <w:sz w:val="18"/>
              </w:rPr>
            </w:pPr>
            <w:ins w:id="3378" w:author="user" w:date="2023-10-23T11:23:00Z">
              <w:r w:rsidRPr="00D703F5">
                <w:rPr>
                  <w:rFonts w:ascii="Times New Roman" w:hAnsi="Times New Roman"/>
                  <w:sz w:val="18"/>
                </w:rPr>
                <w:t xml:space="preserve">DYS siteminin okullara </w:t>
              </w:r>
              <w:proofErr w:type="gramStart"/>
              <w:r w:rsidRPr="00D703F5">
                <w:rPr>
                  <w:rFonts w:ascii="Times New Roman" w:hAnsi="Times New Roman"/>
                  <w:sz w:val="18"/>
                </w:rPr>
                <w:t>entegre</w:t>
              </w:r>
              <w:proofErr w:type="gramEnd"/>
              <w:r w:rsidRPr="00D703F5">
                <w:rPr>
                  <w:rFonts w:ascii="Times New Roman" w:hAnsi="Times New Roman"/>
                  <w:sz w:val="18"/>
                </w:rPr>
                <w:t xml:space="preserve"> edilmiş olması</w:t>
              </w:r>
            </w:ins>
            <w:del w:id="3379" w:author="user" w:date="2023-10-23T11:11:00Z">
              <w:r w:rsidR="00D94D5D" w:rsidDel="00185D90">
                <w:rPr>
                  <w:rFonts w:ascii="Times New Roman" w:hAnsi="Times New Roman"/>
                  <w:sz w:val="18"/>
                </w:rPr>
                <w:delText>1)</w:delText>
              </w:r>
              <w:r w:rsidR="00D94D5D" w:rsidDel="00185D90">
                <w:rPr>
                  <w:rFonts w:ascii="Times New Roman" w:hAnsi="Times New Roman"/>
                  <w:spacing w:val="1"/>
                  <w:sz w:val="18"/>
                </w:rPr>
                <w:delText xml:space="preserve"> </w:delText>
              </w:r>
            </w:del>
            <w:del w:id="3380" w:author="user" w:date="2023-10-23T10:58:00Z">
              <w:r w:rsidR="00D94D5D" w:rsidDel="00E64600">
                <w:rPr>
                  <w:rFonts w:ascii="Times New Roman" w:hAnsi="Times New Roman"/>
                  <w:sz w:val="18"/>
                </w:rPr>
                <w:delText>Okulumuza</w:delText>
              </w:r>
              <w:r w:rsidR="00D94D5D" w:rsidDel="00E64600">
                <w:rPr>
                  <w:rFonts w:ascii="Times New Roman" w:hAnsi="Times New Roman"/>
                  <w:spacing w:val="1"/>
                  <w:sz w:val="18"/>
                </w:rPr>
                <w:delText xml:space="preserve"> </w:delText>
              </w:r>
              <w:r w:rsidR="00D94D5D" w:rsidDel="00E64600">
                <w:rPr>
                  <w:rFonts w:ascii="Times New Roman" w:hAnsi="Times New Roman"/>
                  <w:sz w:val="18"/>
                </w:rPr>
                <w:delText>sınavla öğrenci</w:delText>
              </w:r>
              <w:r w:rsidR="00D94D5D" w:rsidDel="00E64600">
                <w:rPr>
                  <w:rFonts w:ascii="Times New Roman" w:hAnsi="Times New Roman"/>
                  <w:spacing w:val="1"/>
                  <w:sz w:val="18"/>
                </w:rPr>
                <w:delText xml:space="preserve"> </w:delText>
              </w:r>
              <w:r w:rsidR="00D94D5D" w:rsidDel="00E64600">
                <w:rPr>
                  <w:rFonts w:ascii="Times New Roman" w:hAnsi="Times New Roman"/>
                  <w:sz w:val="18"/>
                </w:rPr>
                <w:delText>alınması. Sınavla</w:delText>
              </w:r>
              <w:r w:rsidR="00D94D5D" w:rsidDel="00E64600">
                <w:rPr>
                  <w:rFonts w:ascii="Times New Roman" w:hAnsi="Times New Roman"/>
                  <w:spacing w:val="1"/>
                  <w:sz w:val="18"/>
                </w:rPr>
                <w:delText xml:space="preserve"> </w:delText>
              </w:r>
              <w:r w:rsidR="00D94D5D" w:rsidDel="00E64600">
                <w:rPr>
                  <w:rFonts w:ascii="Times New Roman" w:hAnsi="Times New Roman"/>
                  <w:sz w:val="18"/>
                </w:rPr>
                <w:delText>alınan öğrencilerin</w:delText>
              </w:r>
              <w:r w:rsidR="00D94D5D" w:rsidDel="00E64600">
                <w:rPr>
                  <w:rFonts w:ascii="Times New Roman" w:hAnsi="Times New Roman"/>
                  <w:spacing w:val="1"/>
                  <w:sz w:val="18"/>
                </w:rPr>
                <w:delText xml:space="preserve"> </w:delText>
              </w:r>
              <w:r w:rsidR="00D94D5D" w:rsidDel="00E64600">
                <w:rPr>
                  <w:rFonts w:ascii="Times New Roman" w:hAnsi="Times New Roman"/>
                  <w:sz w:val="18"/>
                </w:rPr>
                <w:delText>Türkiye</w:delText>
              </w:r>
              <w:r w:rsidR="00D94D5D" w:rsidDel="00E64600">
                <w:rPr>
                  <w:rFonts w:ascii="Times New Roman" w:hAnsi="Times New Roman"/>
                  <w:spacing w:val="1"/>
                  <w:sz w:val="18"/>
                </w:rPr>
                <w:delText xml:space="preserve"> </w:delText>
              </w:r>
              <w:r w:rsidR="00D94D5D" w:rsidDel="00E64600">
                <w:rPr>
                  <w:rFonts w:ascii="Times New Roman" w:hAnsi="Times New Roman"/>
                  <w:spacing w:val="-1"/>
                  <w:sz w:val="18"/>
                </w:rPr>
                <w:delText xml:space="preserve">ortalamasının </w:delText>
              </w:r>
              <w:r w:rsidR="00D94D5D" w:rsidDel="00E64600">
                <w:rPr>
                  <w:rFonts w:ascii="Times New Roman" w:hAnsi="Times New Roman"/>
                  <w:sz w:val="18"/>
                </w:rPr>
                <w:delText>yüzde</w:delText>
              </w:r>
              <w:r w:rsidR="00D94D5D" w:rsidDel="00E64600">
                <w:rPr>
                  <w:rFonts w:ascii="Times New Roman" w:hAnsi="Times New Roman"/>
                  <w:spacing w:val="-42"/>
                  <w:sz w:val="18"/>
                </w:rPr>
                <w:delText xml:space="preserve"> </w:delText>
              </w:r>
              <w:r w:rsidR="00D94D5D" w:rsidDel="00E64600">
                <w:rPr>
                  <w:rFonts w:ascii="Times New Roman" w:hAnsi="Times New Roman"/>
                  <w:sz w:val="18"/>
                </w:rPr>
                <w:delText>birlik dilimde</w:delText>
              </w:r>
              <w:r w:rsidR="00D94D5D" w:rsidDel="00E64600">
                <w:rPr>
                  <w:rFonts w:ascii="Times New Roman" w:hAnsi="Times New Roman"/>
                  <w:spacing w:val="1"/>
                  <w:sz w:val="18"/>
                </w:rPr>
                <w:delText xml:space="preserve"> </w:delText>
              </w:r>
              <w:r w:rsidR="00D94D5D" w:rsidDel="00E64600">
                <w:rPr>
                  <w:rFonts w:ascii="Times New Roman" w:hAnsi="Times New Roman"/>
                  <w:sz w:val="18"/>
                </w:rPr>
                <w:delText>bulunması.</w:delText>
              </w:r>
            </w:del>
          </w:p>
          <w:p w:rsidR="00463C50" w:rsidDel="00E64600" w:rsidRDefault="00D94D5D">
            <w:pPr>
              <w:pStyle w:val="TableParagraph"/>
              <w:numPr>
                <w:ilvl w:val="0"/>
                <w:numId w:val="16"/>
              </w:numPr>
              <w:tabs>
                <w:tab w:val="left" w:pos="827"/>
                <w:tab w:val="left" w:pos="828"/>
              </w:tabs>
              <w:ind w:right="206"/>
              <w:rPr>
                <w:del w:id="3381" w:author="user" w:date="2023-10-23T10:58:00Z"/>
                <w:rFonts w:ascii="Times New Roman" w:hAnsi="Times New Roman"/>
                <w:sz w:val="18"/>
              </w:rPr>
              <w:pPrChange w:id="3382" w:author="user" w:date="2023-10-23T10:58:00Z">
                <w:pPr>
                  <w:pStyle w:val="TableParagraph"/>
                  <w:numPr>
                    <w:numId w:val="16"/>
                  </w:numPr>
                  <w:tabs>
                    <w:tab w:val="left" w:pos="827"/>
                    <w:tab w:val="left" w:pos="828"/>
                  </w:tabs>
                  <w:ind w:left="828" w:right="361" w:hanging="360"/>
                </w:pPr>
              </w:pPrChange>
            </w:pPr>
            <w:del w:id="3383" w:author="user" w:date="2023-10-23T10:58:00Z">
              <w:r w:rsidDel="00E64600">
                <w:rPr>
                  <w:rFonts w:ascii="Times New Roman" w:hAnsi="Times New Roman"/>
                  <w:sz w:val="18"/>
                </w:rPr>
                <w:delText>2)</w:delText>
              </w:r>
              <w:r w:rsidDel="00E64600">
                <w:rPr>
                  <w:rFonts w:ascii="Times New Roman" w:hAnsi="Times New Roman"/>
                  <w:spacing w:val="1"/>
                  <w:sz w:val="18"/>
                </w:rPr>
                <w:delText xml:space="preserve"> </w:delText>
              </w:r>
              <w:r w:rsidDel="00E64600">
                <w:rPr>
                  <w:rFonts w:ascii="Times New Roman" w:hAnsi="Times New Roman"/>
                  <w:sz w:val="18"/>
                </w:rPr>
                <w:delText>Pansiyon</w:delText>
              </w:r>
              <w:r w:rsidDel="00E64600">
                <w:rPr>
                  <w:rFonts w:ascii="Times New Roman" w:hAnsi="Times New Roman"/>
                  <w:spacing w:val="1"/>
                  <w:sz w:val="18"/>
                </w:rPr>
                <w:delText xml:space="preserve"> </w:delText>
              </w:r>
              <w:r w:rsidDel="00E64600">
                <w:rPr>
                  <w:rFonts w:ascii="Times New Roman" w:hAnsi="Times New Roman"/>
                  <w:spacing w:val="-1"/>
                  <w:sz w:val="18"/>
                </w:rPr>
                <w:delText>imkanının</w:delText>
              </w:r>
              <w:r w:rsidDel="00E64600">
                <w:rPr>
                  <w:rFonts w:ascii="Times New Roman" w:hAnsi="Times New Roman"/>
                  <w:spacing w:val="-7"/>
                  <w:sz w:val="18"/>
                </w:rPr>
                <w:delText xml:space="preserve"> </w:delText>
              </w:r>
              <w:r w:rsidDel="00E64600">
                <w:rPr>
                  <w:rFonts w:ascii="Times New Roman" w:hAnsi="Times New Roman"/>
                  <w:sz w:val="18"/>
                </w:rPr>
                <w:delText>olması,</w:delText>
              </w:r>
            </w:del>
          </w:p>
          <w:p w:rsidR="00463C50" w:rsidDel="00E64600" w:rsidRDefault="00D94D5D">
            <w:pPr>
              <w:pStyle w:val="TableParagraph"/>
              <w:numPr>
                <w:ilvl w:val="0"/>
                <w:numId w:val="16"/>
              </w:numPr>
              <w:tabs>
                <w:tab w:val="left" w:pos="828"/>
              </w:tabs>
              <w:ind w:right="206"/>
              <w:rPr>
                <w:del w:id="3384" w:author="user" w:date="2023-10-23T10:58:00Z"/>
                <w:rFonts w:ascii="Times New Roman" w:hAnsi="Times New Roman"/>
                <w:sz w:val="18"/>
              </w:rPr>
              <w:pPrChange w:id="3385" w:author="user" w:date="2023-10-23T10:58:00Z">
                <w:pPr>
                  <w:pStyle w:val="TableParagraph"/>
                  <w:numPr>
                    <w:numId w:val="16"/>
                  </w:numPr>
                  <w:tabs>
                    <w:tab w:val="left" w:pos="828"/>
                  </w:tabs>
                  <w:ind w:left="828" w:right="241" w:hanging="360"/>
                  <w:jc w:val="both"/>
                </w:pPr>
              </w:pPrChange>
            </w:pPr>
            <w:del w:id="3386" w:author="user" w:date="2023-10-23T10:58:00Z">
              <w:r w:rsidDel="00E64600">
                <w:rPr>
                  <w:rFonts w:ascii="Times New Roman" w:hAnsi="Times New Roman"/>
                  <w:sz w:val="18"/>
                </w:rPr>
                <w:delText>3)</w:delText>
              </w:r>
              <w:r w:rsidDel="00E64600">
                <w:rPr>
                  <w:rFonts w:ascii="Times New Roman" w:hAnsi="Times New Roman"/>
                  <w:spacing w:val="1"/>
                  <w:sz w:val="18"/>
                </w:rPr>
                <w:delText xml:space="preserve"> </w:delText>
              </w:r>
              <w:r w:rsidDel="00E64600">
                <w:rPr>
                  <w:rFonts w:ascii="Times New Roman" w:hAnsi="Times New Roman"/>
                  <w:sz w:val="18"/>
                </w:rPr>
                <w:delText>Güçlü bir Aile</w:delText>
              </w:r>
              <w:r w:rsidDel="00E64600">
                <w:rPr>
                  <w:rFonts w:ascii="Times New Roman" w:hAnsi="Times New Roman"/>
                  <w:spacing w:val="1"/>
                  <w:sz w:val="18"/>
                </w:rPr>
                <w:delText xml:space="preserve"> </w:delText>
              </w:r>
              <w:r w:rsidDel="00E64600">
                <w:rPr>
                  <w:rFonts w:ascii="Times New Roman" w:hAnsi="Times New Roman"/>
                  <w:sz w:val="18"/>
                </w:rPr>
                <w:delText>Birliği ve Mezunlar</w:delText>
              </w:r>
              <w:r w:rsidDel="00E64600">
                <w:rPr>
                  <w:rFonts w:ascii="Times New Roman" w:hAnsi="Times New Roman"/>
                  <w:spacing w:val="-43"/>
                  <w:sz w:val="18"/>
                </w:rPr>
                <w:delText xml:space="preserve"> </w:delText>
              </w:r>
              <w:r w:rsidDel="00E64600">
                <w:rPr>
                  <w:rFonts w:ascii="Times New Roman" w:hAnsi="Times New Roman"/>
                  <w:sz w:val="18"/>
                </w:rPr>
                <w:delText>Derneği ve anneler</w:delText>
              </w:r>
              <w:r w:rsidDel="00E64600">
                <w:rPr>
                  <w:rFonts w:ascii="Times New Roman" w:hAnsi="Times New Roman"/>
                  <w:spacing w:val="1"/>
                  <w:sz w:val="18"/>
                </w:rPr>
                <w:delText xml:space="preserve"> </w:delText>
              </w:r>
              <w:r w:rsidDel="00E64600">
                <w:rPr>
                  <w:rFonts w:ascii="Times New Roman" w:hAnsi="Times New Roman"/>
                  <w:sz w:val="18"/>
                </w:rPr>
                <w:delText>birliği</w:delText>
              </w:r>
              <w:r w:rsidDel="00E64600">
                <w:rPr>
                  <w:rFonts w:ascii="Times New Roman" w:hAnsi="Times New Roman"/>
                  <w:spacing w:val="44"/>
                  <w:sz w:val="18"/>
                </w:rPr>
                <w:delText xml:space="preserve"> </w:delText>
              </w:r>
              <w:r w:rsidDel="00E64600">
                <w:rPr>
                  <w:rFonts w:ascii="Times New Roman" w:hAnsi="Times New Roman"/>
                  <w:sz w:val="18"/>
                </w:rPr>
                <w:delText>olması</w:delText>
              </w:r>
            </w:del>
          </w:p>
          <w:p w:rsidR="00463C50" w:rsidDel="00E64600" w:rsidRDefault="00D94D5D">
            <w:pPr>
              <w:pStyle w:val="TableParagraph"/>
              <w:numPr>
                <w:ilvl w:val="0"/>
                <w:numId w:val="16"/>
              </w:numPr>
              <w:tabs>
                <w:tab w:val="left" w:pos="828"/>
              </w:tabs>
              <w:ind w:right="206"/>
              <w:rPr>
                <w:del w:id="3387" w:author="user" w:date="2023-10-23T10:58:00Z"/>
                <w:rFonts w:ascii="Times New Roman" w:hAnsi="Times New Roman"/>
                <w:sz w:val="18"/>
              </w:rPr>
              <w:pPrChange w:id="3388" w:author="user" w:date="2023-10-23T10:58:00Z">
                <w:pPr>
                  <w:pStyle w:val="TableParagraph"/>
                  <w:numPr>
                    <w:numId w:val="16"/>
                  </w:numPr>
                  <w:tabs>
                    <w:tab w:val="left" w:pos="828"/>
                  </w:tabs>
                  <w:ind w:left="828" w:right="392" w:hanging="360"/>
                  <w:jc w:val="both"/>
                </w:pPr>
              </w:pPrChange>
            </w:pPr>
            <w:del w:id="3389" w:author="user" w:date="2023-10-23T10:58:00Z">
              <w:r w:rsidDel="00E64600">
                <w:rPr>
                  <w:rFonts w:ascii="Times New Roman" w:hAnsi="Times New Roman"/>
                  <w:sz w:val="18"/>
                </w:rPr>
                <w:delText>4)</w:delText>
              </w:r>
              <w:r w:rsidDel="00E64600">
                <w:rPr>
                  <w:rFonts w:ascii="Times New Roman" w:hAnsi="Times New Roman"/>
                  <w:spacing w:val="1"/>
                  <w:sz w:val="18"/>
                </w:rPr>
                <w:delText xml:space="preserve"> </w:delText>
              </w:r>
              <w:r w:rsidDel="00E64600">
                <w:rPr>
                  <w:rFonts w:ascii="Times New Roman" w:hAnsi="Times New Roman"/>
                  <w:sz w:val="18"/>
                </w:rPr>
                <w:delText>Okulumuzun</w:delText>
              </w:r>
              <w:r w:rsidDel="00E64600">
                <w:rPr>
                  <w:rFonts w:ascii="Times New Roman" w:hAnsi="Times New Roman"/>
                  <w:spacing w:val="1"/>
                  <w:sz w:val="18"/>
                </w:rPr>
                <w:delText xml:space="preserve"> </w:delText>
              </w:r>
              <w:r w:rsidDel="00E64600">
                <w:rPr>
                  <w:rFonts w:ascii="Times New Roman" w:hAnsi="Times New Roman"/>
                  <w:sz w:val="18"/>
                </w:rPr>
                <w:delText>köklü bir geçmişi</w:delText>
              </w:r>
              <w:r w:rsidDel="00E64600">
                <w:rPr>
                  <w:rFonts w:ascii="Times New Roman" w:hAnsi="Times New Roman"/>
                  <w:spacing w:val="-42"/>
                  <w:sz w:val="18"/>
                </w:rPr>
                <w:delText xml:space="preserve"> </w:delText>
              </w:r>
              <w:r w:rsidDel="00E64600">
                <w:rPr>
                  <w:rFonts w:ascii="Times New Roman" w:hAnsi="Times New Roman"/>
                  <w:sz w:val="18"/>
                </w:rPr>
                <w:delText>olması</w:delText>
              </w:r>
            </w:del>
          </w:p>
          <w:p w:rsidR="00463C50" w:rsidRDefault="00D94D5D">
            <w:pPr>
              <w:pStyle w:val="TableParagraph"/>
              <w:numPr>
                <w:ilvl w:val="0"/>
                <w:numId w:val="16"/>
              </w:numPr>
              <w:tabs>
                <w:tab w:val="left" w:pos="827"/>
                <w:tab w:val="left" w:pos="828"/>
              </w:tabs>
              <w:ind w:right="206"/>
              <w:rPr>
                <w:rFonts w:ascii="Times New Roman" w:hAnsi="Times New Roman"/>
                <w:sz w:val="18"/>
              </w:rPr>
              <w:pPrChange w:id="3390" w:author="user" w:date="2023-10-23T10:58:00Z">
                <w:pPr>
                  <w:pStyle w:val="TableParagraph"/>
                  <w:numPr>
                    <w:numId w:val="16"/>
                  </w:numPr>
                  <w:tabs>
                    <w:tab w:val="left" w:pos="827"/>
                    <w:tab w:val="left" w:pos="828"/>
                  </w:tabs>
                  <w:ind w:left="828" w:right="266" w:hanging="360"/>
                </w:pPr>
              </w:pPrChange>
            </w:pPr>
            <w:del w:id="3391" w:author="user" w:date="2023-10-23T10:58:00Z">
              <w:r w:rsidDel="00E64600">
                <w:rPr>
                  <w:rFonts w:ascii="Times New Roman" w:hAnsi="Times New Roman"/>
                  <w:sz w:val="18"/>
                </w:rPr>
                <w:delText>Uluslararası</w:delText>
              </w:r>
              <w:r w:rsidDel="00E64600">
                <w:rPr>
                  <w:rFonts w:ascii="Times New Roman" w:hAnsi="Times New Roman"/>
                  <w:spacing w:val="1"/>
                  <w:sz w:val="18"/>
                </w:rPr>
                <w:delText xml:space="preserve"> </w:delText>
              </w:r>
              <w:r w:rsidDel="00E64600">
                <w:rPr>
                  <w:rFonts w:ascii="Times New Roman" w:hAnsi="Times New Roman"/>
                  <w:sz w:val="18"/>
                </w:rPr>
                <w:delText>programların</w:delText>
              </w:r>
              <w:r w:rsidDel="00E64600">
                <w:rPr>
                  <w:rFonts w:ascii="Times New Roman" w:hAnsi="Times New Roman"/>
                  <w:spacing w:val="1"/>
                  <w:sz w:val="18"/>
                </w:rPr>
                <w:delText xml:space="preserve"> </w:delText>
              </w:r>
              <w:r w:rsidDel="00E64600">
                <w:rPr>
                  <w:rFonts w:ascii="Times New Roman" w:hAnsi="Times New Roman"/>
                  <w:spacing w:val="-1"/>
                  <w:sz w:val="18"/>
                </w:rPr>
                <w:delText>uygulanıyor</w:delText>
              </w:r>
              <w:r w:rsidDel="00E64600">
                <w:rPr>
                  <w:rFonts w:ascii="Times New Roman" w:hAnsi="Times New Roman"/>
                  <w:spacing w:val="-6"/>
                  <w:sz w:val="18"/>
                </w:rPr>
                <w:delText xml:space="preserve"> </w:delText>
              </w:r>
              <w:r w:rsidDel="00E64600">
                <w:rPr>
                  <w:rFonts w:ascii="Times New Roman" w:hAnsi="Times New Roman"/>
                  <w:sz w:val="18"/>
                </w:rPr>
                <w:delText>olması</w:delText>
              </w:r>
            </w:del>
          </w:p>
        </w:tc>
        <w:tc>
          <w:tcPr>
            <w:tcW w:w="2506" w:type="dxa"/>
          </w:tcPr>
          <w:p w:rsidR="00463C50" w:rsidDel="00B00BE0" w:rsidRDefault="00D94D5D">
            <w:pPr>
              <w:pStyle w:val="TableParagraph"/>
              <w:numPr>
                <w:ilvl w:val="0"/>
                <w:numId w:val="17"/>
              </w:numPr>
              <w:tabs>
                <w:tab w:val="left" w:pos="826"/>
                <w:tab w:val="left" w:pos="827"/>
              </w:tabs>
              <w:spacing w:line="237" w:lineRule="auto"/>
              <w:ind w:right="139"/>
              <w:rPr>
                <w:del w:id="3392" w:author="user" w:date="2023-10-23T11:14:00Z"/>
                <w:rFonts w:ascii="Times New Roman" w:hAnsi="Times New Roman"/>
                <w:sz w:val="18"/>
              </w:rPr>
            </w:pPr>
            <w:del w:id="3393" w:author="user" w:date="2023-10-23T11:14:00Z">
              <w:r w:rsidDel="00B00BE0">
                <w:rPr>
                  <w:rFonts w:ascii="Times New Roman" w:hAnsi="Times New Roman"/>
                  <w:sz w:val="18"/>
                </w:rPr>
                <w:delText>1)</w:delText>
              </w:r>
              <w:r w:rsidDel="00B00BE0">
                <w:rPr>
                  <w:rFonts w:ascii="Times New Roman" w:hAnsi="Times New Roman"/>
                  <w:spacing w:val="1"/>
                  <w:sz w:val="18"/>
                </w:rPr>
                <w:delText xml:space="preserve"> </w:delText>
              </w:r>
              <w:r w:rsidDel="00B00BE0">
                <w:rPr>
                  <w:rFonts w:ascii="Times New Roman" w:hAnsi="Times New Roman"/>
                  <w:sz w:val="18"/>
                </w:rPr>
                <w:delText>Okul kampüs</w:delText>
              </w:r>
              <w:r w:rsidDel="00B00BE0">
                <w:rPr>
                  <w:rFonts w:ascii="Times New Roman" w:hAnsi="Times New Roman"/>
                  <w:spacing w:val="1"/>
                  <w:sz w:val="18"/>
                </w:rPr>
                <w:delText xml:space="preserve"> </w:delText>
              </w:r>
              <w:r w:rsidDel="00B00BE0">
                <w:rPr>
                  <w:rFonts w:ascii="Times New Roman" w:hAnsi="Times New Roman"/>
                  <w:sz w:val="18"/>
                </w:rPr>
                <w:delText>alanının</w:delText>
              </w:r>
              <w:r w:rsidDel="00B00BE0">
                <w:rPr>
                  <w:rFonts w:ascii="Times New Roman" w:hAnsi="Times New Roman"/>
                  <w:spacing w:val="-8"/>
                  <w:sz w:val="18"/>
                </w:rPr>
                <w:delText xml:space="preserve"> </w:delText>
              </w:r>
              <w:r w:rsidDel="00B00BE0">
                <w:rPr>
                  <w:rFonts w:ascii="Times New Roman" w:hAnsi="Times New Roman"/>
                  <w:sz w:val="18"/>
                </w:rPr>
                <w:delText>geniş</w:delText>
              </w:r>
              <w:r w:rsidDel="00B00BE0">
                <w:rPr>
                  <w:rFonts w:ascii="Times New Roman" w:hAnsi="Times New Roman"/>
                  <w:spacing w:val="-8"/>
                  <w:sz w:val="18"/>
                </w:rPr>
                <w:delText xml:space="preserve"> </w:delText>
              </w:r>
              <w:r w:rsidDel="00B00BE0">
                <w:rPr>
                  <w:rFonts w:ascii="Times New Roman" w:hAnsi="Times New Roman"/>
                  <w:sz w:val="18"/>
                </w:rPr>
                <w:delText>olması</w:delText>
              </w:r>
            </w:del>
          </w:p>
          <w:p w:rsidR="00463C50" w:rsidDel="00B00BE0" w:rsidRDefault="00D94D5D">
            <w:pPr>
              <w:pStyle w:val="TableParagraph"/>
              <w:numPr>
                <w:ilvl w:val="0"/>
                <w:numId w:val="17"/>
              </w:numPr>
              <w:tabs>
                <w:tab w:val="left" w:pos="872"/>
                <w:tab w:val="left" w:pos="873"/>
              </w:tabs>
              <w:ind w:right="263"/>
              <w:rPr>
                <w:del w:id="3394" w:author="user" w:date="2023-10-23T11:14:00Z"/>
                <w:rFonts w:ascii="Times New Roman" w:hAnsi="Times New Roman"/>
                <w:sz w:val="18"/>
              </w:rPr>
            </w:pPr>
            <w:del w:id="3395" w:author="user" w:date="2023-10-23T11:14:00Z">
              <w:r w:rsidDel="00B00BE0">
                <w:tab/>
              </w:r>
              <w:r w:rsidDel="00B00BE0">
                <w:rPr>
                  <w:rFonts w:ascii="Times New Roman" w:hAnsi="Times New Roman"/>
                  <w:sz w:val="18"/>
                </w:rPr>
                <w:delText>2)</w:delText>
              </w:r>
              <w:r w:rsidDel="00B00BE0">
                <w:rPr>
                  <w:rFonts w:ascii="Times New Roman" w:hAnsi="Times New Roman"/>
                  <w:spacing w:val="-8"/>
                  <w:sz w:val="18"/>
                </w:rPr>
                <w:delText xml:space="preserve"> </w:delText>
              </w:r>
              <w:r w:rsidDel="00B00BE0">
                <w:rPr>
                  <w:rFonts w:ascii="Times New Roman" w:hAnsi="Times New Roman"/>
                  <w:sz w:val="18"/>
                </w:rPr>
                <w:delText>Okul</w:delText>
              </w:r>
              <w:r w:rsidDel="00B00BE0">
                <w:rPr>
                  <w:rFonts w:ascii="Times New Roman" w:hAnsi="Times New Roman"/>
                  <w:spacing w:val="-8"/>
                  <w:sz w:val="18"/>
                </w:rPr>
                <w:delText xml:space="preserve"> </w:delText>
              </w:r>
              <w:r w:rsidDel="00B00BE0">
                <w:rPr>
                  <w:rFonts w:ascii="Times New Roman" w:hAnsi="Times New Roman"/>
                  <w:sz w:val="18"/>
                </w:rPr>
                <w:delText>yurtlarının</w:delText>
              </w:r>
              <w:r w:rsidDel="00B00BE0">
                <w:rPr>
                  <w:rFonts w:ascii="Times New Roman" w:hAnsi="Times New Roman"/>
                  <w:spacing w:val="-42"/>
                  <w:sz w:val="18"/>
                </w:rPr>
                <w:delText xml:space="preserve"> </w:delText>
              </w:r>
              <w:r w:rsidDel="00B00BE0">
                <w:rPr>
                  <w:rFonts w:ascii="Times New Roman" w:hAnsi="Times New Roman"/>
                  <w:sz w:val="18"/>
                </w:rPr>
                <w:delText>birisinin kampüs</w:delText>
              </w:r>
              <w:r w:rsidDel="00B00BE0">
                <w:rPr>
                  <w:rFonts w:ascii="Times New Roman" w:hAnsi="Times New Roman"/>
                  <w:spacing w:val="1"/>
                  <w:sz w:val="18"/>
                </w:rPr>
                <w:delText xml:space="preserve"> </w:delText>
              </w:r>
              <w:r w:rsidDel="00B00BE0">
                <w:rPr>
                  <w:rFonts w:ascii="Times New Roman" w:hAnsi="Times New Roman"/>
                  <w:sz w:val="18"/>
                </w:rPr>
                <w:delText>dışında</w:delText>
              </w:r>
              <w:r w:rsidDel="00B00BE0">
                <w:rPr>
                  <w:rFonts w:ascii="Times New Roman" w:hAnsi="Times New Roman"/>
                  <w:spacing w:val="-1"/>
                  <w:sz w:val="18"/>
                </w:rPr>
                <w:delText xml:space="preserve"> </w:delText>
              </w:r>
              <w:r w:rsidDel="00B00BE0">
                <w:rPr>
                  <w:rFonts w:ascii="Times New Roman" w:hAnsi="Times New Roman"/>
                  <w:sz w:val="18"/>
                </w:rPr>
                <w:delText>bulunması.</w:delText>
              </w:r>
            </w:del>
          </w:p>
          <w:p w:rsidR="00E227F8" w:rsidRPr="00E227F8" w:rsidRDefault="00D94D5D" w:rsidP="00E227F8">
            <w:pPr>
              <w:pStyle w:val="TableParagraph"/>
              <w:numPr>
                <w:ilvl w:val="0"/>
                <w:numId w:val="17"/>
              </w:numPr>
              <w:tabs>
                <w:tab w:val="left" w:pos="826"/>
                <w:tab w:val="left" w:pos="827"/>
              </w:tabs>
              <w:ind w:right="233"/>
              <w:rPr>
                <w:ins w:id="3396" w:author="user" w:date="2023-10-23T11:11:00Z"/>
                <w:rFonts w:ascii="Times New Roman" w:hAnsi="Times New Roman"/>
                <w:sz w:val="18"/>
              </w:rPr>
            </w:pPr>
            <w:del w:id="3397" w:author="user" w:date="2023-10-23T11:35:00Z">
              <w:r w:rsidDel="004F4D0D">
                <w:rPr>
                  <w:rFonts w:ascii="Times New Roman" w:hAnsi="Times New Roman"/>
                  <w:spacing w:val="-1"/>
                  <w:sz w:val="18"/>
                </w:rPr>
                <w:delText xml:space="preserve">3)Veli </w:delText>
              </w:r>
              <w:r w:rsidDel="004F4D0D">
                <w:rPr>
                  <w:rFonts w:ascii="Times New Roman" w:hAnsi="Times New Roman"/>
                  <w:sz w:val="18"/>
                </w:rPr>
                <w:delText>beklentisinin</w:delText>
              </w:r>
              <w:r w:rsidDel="004F4D0D">
                <w:rPr>
                  <w:rFonts w:ascii="Times New Roman" w:hAnsi="Times New Roman"/>
                  <w:spacing w:val="-42"/>
                  <w:sz w:val="18"/>
                </w:rPr>
                <w:delText xml:space="preserve"> </w:delText>
              </w:r>
              <w:r w:rsidDel="004F4D0D">
                <w:rPr>
                  <w:rFonts w:ascii="Times New Roman" w:hAnsi="Times New Roman"/>
                  <w:sz w:val="18"/>
                </w:rPr>
                <w:delText>çok</w:delText>
              </w:r>
              <w:r w:rsidDel="004F4D0D">
                <w:rPr>
                  <w:rFonts w:ascii="Times New Roman" w:hAnsi="Times New Roman"/>
                  <w:spacing w:val="-1"/>
                  <w:sz w:val="18"/>
                </w:rPr>
                <w:delText xml:space="preserve"> </w:delText>
              </w:r>
              <w:r w:rsidDel="004F4D0D">
                <w:rPr>
                  <w:rFonts w:ascii="Times New Roman" w:hAnsi="Times New Roman"/>
                  <w:sz w:val="18"/>
                </w:rPr>
                <w:delText>yüksek</w:delText>
              </w:r>
              <w:r w:rsidDel="004F4D0D">
                <w:rPr>
                  <w:rFonts w:ascii="Times New Roman" w:hAnsi="Times New Roman"/>
                  <w:spacing w:val="-2"/>
                  <w:sz w:val="18"/>
                </w:rPr>
                <w:delText xml:space="preserve"> </w:delText>
              </w:r>
              <w:r w:rsidDel="004F4D0D">
                <w:rPr>
                  <w:rFonts w:ascii="Times New Roman" w:hAnsi="Times New Roman"/>
                  <w:sz w:val="18"/>
                </w:rPr>
                <w:delText>olması</w:delText>
              </w:r>
            </w:del>
            <w:proofErr w:type="gramStart"/>
            <w:ins w:id="3398" w:author="user" w:date="2023-10-23T11:11:00Z">
              <w:r w:rsidR="00B00BE0">
                <w:rPr>
                  <w:rFonts w:ascii="Times New Roman" w:hAnsi="Times New Roman"/>
                  <w:sz w:val="18"/>
                </w:rPr>
                <w:t xml:space="preserve">Okulun </w:t>
              </w:r>
              <w:r w:rsidR="00E227F8" w:rsidRPr="00E227F8">
                <w:rPr>
                  <w:rFonts w:ascii="Times New Roman" w:hAnsi="Times New Roman"/>
                  <w:sz w:val="18"/>
                </w:rPr>
                <w:t xml:space="preserve"> yeterli</w:t>
              </w:r>
              <w:proofErr w:type="gramEnd"/>
              <w:r w:rsidR="00E227F8" w:rsidRPr="00E227F8">
                <w:rPr>
                  <w:rFonts w:ascii="Times New Roman" w:hAnsi="Times New Roman"/>
                  <w:sz w:val="18"/>
                </w:rPr>
                <w:t xml:space="preserve"> bütçesinin olmaması</w:t>
              </w:r>
            </w:ins>
          </w:p>
          <w:p w:rsidR="00E227F8" w:rsidRPr="00E227F8" w:rsidRDefault="00E227F8" w:rsidP="00E227F8">
            <w:pPr>
              <w:pStyle w:val="TableParagraph"/>
              <w:numPr>
                <w:ilvl w:val="0"/>
                <w:numId w:val="17"/>
              </w:numPr>
              <w:tabs>
                <w:tab w:val="left" w:pos="826"/>
                <w:tab w:val="left" w:pos="827"/>
              </w:tabs>
              <w:ind w:right="233"/>
              <w:rPr>
                <w:ins w:id="3399" w:author="user" w:date="2023-10-23T11:11:00Z"/>
                <w:rFonts w:ascii="Times New Roman" w:hAnsi="Times New Roman"/>
                <w:sz w:val="18"/>
              </w:rPr>
            </w:pPr>
            <w:ins w:id="3400" w:author="user" w:date="2023-10-23T11:11:00Z">
              <w:r w:rsidRPr="00E227F8">
                <w:rPr>
                  <w:rFonts w:ascii="Times New Roman" w:hAnsi="Times New Roman"/>
                  <w:sz w:val="18"/>
                </w:rPr>
                <w:t>Köyümüzde Ortaöğretim ve Lisans mezunu insan sayısınız az oluşu</w:t>
              </w:r>
            </w:ins>
          </w:p>
          <w:p w:rsidR="00E227F8" w:rsidRPr="00E227F8" w:rsidRDefault="00E227F8" w:rsidP="00E227F8">
            <w:pPr>
              <w:pStyle w:val="TableParagraph"/>
              <w:numPr>
                <w:ilvl w:val="0"/>
                <w:numId w:val="17"/>
              </w:numPr>
              <w:tabs>
                <w:tab w:val="left" w:pos="826"/>
                <w:tab w:val="left" w:pos="827"/>
              </w:tabs>
              <w:ind w:right="233"/>
              <w:rPr>
                <w:ins w:id="3401" w:author="user" w:date="2023-10-23T11:11:00Z"/>
                <w:rFonts w:ascii="Times New Roman" w:hAnsi="Times New Roman"/>
                <w:sz w:val="18"/>
              </w:rPr>
            </w:pPr>
            <w:ins w:id="3402" w:author="user" w:date="2023-10-23T11:11:00Z">
              <w:r w:rsidRPr="00E227F8">
                <w:rPr>
                  <w:rFonts w:ascii="Times New Roman" w:hAnsi="Times New Roman"/>
                  <w:sz w:val="18"/>
                </w:rPr>
                <w:t>Teknolojik cihazların öğrencilerin zamanından çalması</w:t>
              </w:r>
            </w:ins>
          </w:p>
          <w:p w:rsidR="00D703F5" w:rsidRPr="00D703F5" w:rsidRDefault="00D703F5" w:rsidP="00D703F5">
            <w:pPr>
              <w:pStyle w:val="TableParagraph"/>
              <w:numPr>
                <w:ilvl w:val="0"/>
                <w:numId w:val="17"/>
              </w:numPr>
              <w:tabs>
                <w:tab w:val="left" w:pos="826"/>
                <w:tab w:val="left" w:pos="827"/>
              </w:tabs>
              <w:ind w:right="233"/>
              <w:rPr>
                <w:ins w:id="3403" w:author="user" w:date="2023-10-23T11:24:00Z"/>
                <w:rFonts w:ascii="Times New Roman" w:hAnsi="Times New Roman"/>
                <w:sz w:val="18"/>
              </w:rPr>
            </w:pPr>
            <w:ins w:id="3404" w:author="user" w:date="2023-10-23T11:24:00Z">
              <w:r w:rsidRPr="00D703F5">
                <w:rPr>
                  <w:rFonts w:ascii="Times New Roman" w:hAnsi="Times New Roman"/>
                  <w:sz w:val="18"/>
                </w:rPr>
                <w:t>Milli Eğitim Bakanlığının yasa, yönetmelik ve</w:t>
              </w:r>
            </w:ins>
          </w:p>
          <w:p w:rsidR="00D703F5" w:rsidRPr="00D703F5" w:rsidRDefault="00D703F5">
            <w:pPr>
              <w:pStyle w:val="TableParagraph"/>
              <w:tabs>
                <w:tab w:val="left" w:pos="826"/>
                <w:tab w:val="left" w:pos="827"/>
              </w:tabs>
              <w:ind w:left="826" w:right="233"/>
              <w:rPr>
                <w:ins w:id="3405" w:author="user" w:date="2023-10-23T11:24:00Z"/>
                <w:rFonts w:ascii="Times New Roman" w:hAnsi="Times New Roman"/>
                <w:sz w:val="18"/>
              </w:rPr>
              <w:pPrChange w:id="3406" w:author="user" w:date="2023-10-23T12:42:00Z">
                <w:pPr>
                  <w:pStyle w:val="TableParagraph"/>
                  <w:numPr>
                    <w:numId w:val="17"/>
                  </w:numPr>
                  <w:tabs>
                    <w:tab w:val="left" w:pos="826"/>
                    <w:tab w:val="left" w:pos="827"/>
                  </w:tabs>
                  <w:ind w:left="826" w:right="233" w:hanging="360"/>
                </w:pPr>
              </w:pPrChange>
            </w:pPr>
            <w:proofErr w:type="gramStart"/>
            <w:ins w:id="3407" w:author="user" w:date="2023-10-23T11:24:00Z">
              <w:r w:rsidRPr="00D703F5">
                <w:rPr>
                  <w:rFonts w:ascii="Times New Roman" w:hAnsi="Times New Roman"/>
                  <w:sz w:val="18"/>
                </w:rPr>
                <w:t>mevzuatların</w:t>
              </w:r>
              <w:proofErr w:type="gramEnd"/>
              <w:r w:rsidRPr="00D703F5">
                <w:rPr>
                  <w:rFonts w:ascii="Times New Roman" w:hAnsi="Times New Roman"/>
                  <w:sz w:val="18"/>
                </w:rPr>
                <w:t xml:space="preserve"> sürekli değişmesi.</w:t>
              </w:r>
            </w:ins>
          </w:p>
          <w:p w:rsidR="00D703F5" w:rsidRPr="00D703F5" w:rsidRDefault="00D703F5" w:rsidP="00D703F5">
            <w:pPr>
              <w:pStyle w:val="TableParagraph"/>
              <w:numPr>
                <w:ilvl w:val="0"/>
                <w:numId w:val="17"/>
              </w:numPr>
              <w:tabs>
                <w:tab w:val="left" w:pos="826"/>
                <w:tab w:val="left" w:pos="827"/>
              </w:tabs>
              <w:ind w:right="233"/>
              <w:rPr>
                <w:ins w:id="3408" w:author="user" w:date="2023-10-23T11:24:00Z"/>
                <w:rFonts w:ascii="Times New Roman" w:hAnsi="Times New Roman"/>
                <w:sz w:val="18"/>
              </w:rPr>
            </w:pPr>
            <w:ins w:id="3409" w:author="user" w:date="2023-10-23T11:24:00Z">
              <w:r w:rsidRPr="00D703F5">
                <w:rPr>
                  <w:rFonts w:ascii="Times New Roman" w:hAnsi="Times New Roman"/>
                  <w:sz w:val="18"/>
                </w:rPr>
                <w:t xml:space="preserve"> Okulun gelirini arttırıcı faktörlerin yetersizliği.</w:t>
              </w:r>
            </w:ins>
          </w:p>
          <w:p w:rsidR="00D703F5" w:rsidRPr="00D703F5" w:rsidRDefault="00D703F5" w:rsidP="00D703F5">
            <w:pPr>
              <w:pStyle w:val="TableParagraph"/>
              <w:numPr>
                <w:ilvl w:val="0"/>
                <w:numId w:val="17"/>
              </w:numPr>
              <w:tabs>
                <w:tab w:val="left" w:pos="826"/>
                <w:tab w:val="left" w:pos="827"/>
              </w:tabs>
              <w:ind w:right="233"/>
              <w:rPr>
                <w:ins w:id="3410" w:author="user" w:date="2023-10-23T11:24:00Z"/>
                <w:rFonts w:ascii="Times New Roman" w:hAnsi="Times New Roman"/>
                <w:sz w:val="18"/>
              </w:rPr>
            </w:pPr>
            <w:ins w:id="3411" w:author="user" w:date="2023-10-23T11:24:00Z">
              <w:r w:rsidRPr="00D703F5">
                <w:rPr>
                  <w:rFonts w:ascii="Times New Roman" w:hAnsi="Times New Roman"/>
                  <w:sz w:val="18"/>
                </w:rPr>
                <w:t xml:space="preserve"> Genel anlamda ailelerimizin sosyoekonomik düzeyleri</w:t>
              </w:r>
            </w:ins>
          </w:p>
          <w:p w:rsidR="00D703F5" w:rsidRPr="00D703F5" w:rsidRDefault="00D703F5">
            <w:pPr>
              <w:pStyle w:val="TableParagraph"/>
              <w:tabs>
                <w:tab w:val="left" w:pos="826"/>
                <w:tab w:val="left" w:pos="827"/>
              </w:tabs>
              <w:ind w:left="826" w:right="233"/>
              <w:rPr>
                <w:ins w:id="3412" w:author="user" w:date="2023-10-23T11:24:00Z"/>
                <w:rFonts w:ascii="Times New Roman" w:hAnsi="Times New Roman"/>
                <w:sz w:val="18"/>
              </w:rPr>
              <w:pPrChange w:id="3413" w:author="user" w:date="2023-10-23T11:36:00Z">
                <w:pPr>
                  <w:pStyle w:val="TableParagraph"/>
                  <w:numPr>
                    <w:numId w:val="17"/>
                  </w:numPr>
                  <w:tabs>
                    <w:tab w:val="left" w:pos="826"/>
                    <w:tab w:val="left" w:pos="827"/>
                  </w:tabs>
                  <w:ind w:left="826" w:right="233" w:hanging="360"/>
                </w:pPr>
              </w:pPrChange>
            </w:pPr>
            <w:proofErr w:type="gramStart"/>
            <w:ins w:id="3414" w:author="user" w:date="2023-10-23T11:24:00Z">
              <w:r w:rsidRPr="00D703F5">
                <w:rPr>
                  <w:rFonts w:ascii="Times New Roman" w:hAnsi="Times New Roman"/>
                  <w:sz w:val="18"/>
                </w:rPr>
                <w:t>düşük</w:t>
              </w:r>
              <w:proofErr w:type="gramEnd"/>
              <w:r w:rsidRPr="00D703F5">
                <w:rPr>
                  <w:rFonts w:ascii="Times New Roman" w:hAnsi="Times New Roman"/>
                  <w:sz w:val="18"/>
                </w:rPr>
                <w:t xml:space="preserve"> seviyelerde olması ve bu açıdan bakıldığı zaman,</w:t>
              </w:r>
            </w:ins>
          </w:p>
          <w:p w:rsidR="00D703F5" w:rsidRPr="00D703F5" w:rsidRDefault="00D703F5">
            <w:pPr>
              <w:pStyle w:val="TableParagraph"/>
              <w:tabs>
                <w:tab w:val="left" w:pos="826"/>
                <w:tab w:val="left" w:pos="827"/>
              </w:tabs>
              <w:ind w:left="826" w:right="233"/>
              <w:rPr>
                <w:ins w:id="3415" w:author="user" w:date="2023-10-23T11:24:00Z"/>
                <w:rFonts w:ascii="Times New Roman" w:hAnsi="Times New Roman"/>
                <w:sz w:val="18"/>
              </w:rPr>
              <w:pPrChange w:id="3416" w:author="user" w:date="2023-10-23T11:36:00Z">
                <w:pPr>
                  <w:pStyle w:val="TableParagraph"/>
                  <w:numPr>
                    <w:numId w:val="17"/>
                  </w:numPr>
                  <w:tabs>
                    <w:tab w:val="left" w:pos="826"/>
                    <w:tab w:val="left" w:pos="827"/>
                  </w:tabs>
                  <w:ind w:left="826" w:right="233" w:hanging="360"/>
                </w:pPr>
              </w:pPrChange>
            </w:pPr>
            <w:proofErr w:type="gramStart"/>
            <w:ins w:id="3417" w:author="user" w:date="2023-10-23T11:24:00Z">
              <w:r w:rsidRPr="00D703F5">
                <w:rPr>
                  <w:rFonts w:ascii="Times New Roman" w:hAnsi="Times New Roman"/>
                  <w:sz w:val="18"/>
                </w:rPr>
                <w:t>ailelerin</w:t>
              </w:r>
              <w:proofErr w:type="gramEnd"/>
              <w:r w:rsidRPr="00D703F5">
                <w:rPr>
                  <w:rFonts w:ascii="Times New Roman" w:hAnsi="Times New Roman"/>
                  <w:sz w:val="18"/>
                </w:rPr>
                <w:t xml:space="preserve"> okulun maddi kaynaklarına çok fazla katkısı</w:t>
              </w:r>
            </w:ins>
          </w:p>
          <w:p w:rsidR="00D703F5" w:rsidRDefault="00FF4622">
            <w:pPr>
              <w:pStyle w:val="TableParagraph"/>
              <w:tabs>
                <w:tab w:val="left" w:pos="826"/>
                <w:tab w:val="left" w:pos="827"/>
              </w:tabs>
              <w:ind w:left="826" w:right="233"/>
              <w:rPr>
                <w:ins w:id="3418" w:author="user" w:date="2023-10-23T11:24:00Z"/>
                <w:rFonts w:ascii="Times New Roman" w:hAnsi="Times New Roman"/>
                <w:sz w:val="18"/>
              </w:rPr>
              <w:pPrChange w:id="3419" w:author="user" w:date="2023-10-23T11:36:00Z">
                <w:pPr>
                  <w:pStyle w:val="TableParagraph"/>
                  <w:numPr>
                    <w:numId w:val="17"/>
                  </w:numPr>
                  <w:tabs>
                    <w:tab w:val="left" w:pos="826"/>
                    <w:tab w:val="left" w:pos="827"/>
                  </w:tabs>
                  <w:ind w:left="826" w:right="233" w:hanging="360"/>
                </w:pPr>
              </w:pPrChange>
            </w:pPr>
            <w:proofErr w:type="gramStart"/>
            <w:ins w:id="3420" w:author="user" w:date="2023-10-23T11:24:00Z">
              <w:r>
                <w:rPr>
                  <w:rFonts w:ascii="Times New Roman" w:hAnsi="Times New Roman"/>
                  <w:sz w:val="18"/>
                </w:rPr>
                <w:t>olmaması</w:t>
              </w:r>
              <w:proofErr w:type="gramEnd"/>
              <w:r w:rsidR="00D703F5" w:rsidRPr="00D703F5">
                <w:rPr>
                  <w:rFonts w:ascii="Times New Roman" w:hAnsi="Times New Roman"/>
                  <w:sz w:val="18"/>
                </w:rPr>
                <w:t>.</w:t>
              </w:r>
            </w:ins>
          </w:p>
          <w:p w:rsidR="00D703F5" w:rsidRPr="00D703F5" w:rsidRDefault="00D703F5" w:rsidP="00D703F5">
            <w:pPr>
              <w:pStyle w:val="TableParagraph"/>
              <w:numPr>
                <w:ilvl w:val="0"/>
                <w:numId w:val="17"/>
              </w:numPr>
              <w:tabs>
                <w:tab w:val="left" w:pos="826"/>
                <w:tab w:val="left" w:pos="827"/>
              </w:tabs>
              <w:ind w:right="233"/>
              <w:rPr>
                <w:ins w:id="3421" w:author="user" w:date="2023-10-23T11:24:00Z"/>
                <w:rFonts w:ascii="Times New Roman" w:hAnsi="Times New Roman"/>
                <w:sz w:val="18"/>
              </w:rPr>
            </w:pPr>
            <w:ins w:id="3422" w:author="user" w:date="2023-10-23T11:24:00Z">
              <w:r w:rsidRPr="00D703F5">
                <w:rPr>
                  <w:rFonts w:ascii="Times New Roman" w:hAnsi="Times New Roman"/>
                  <w:sz w:val="18"/>
                </w:rPr>
                <w:t>Yeni istihdam tarzları, artan hareketlilik yeni</w:t>
              </w:r>
            </w:ins>
          </w:p>
          <w:p w:rsidR="00D703F5" w:rsidRPr="004F4D0D" w:rsidRDefault="00D703F5">
            <w:pPr>
              <w:pStyle w:val="TableParagraph"/>
              <w:tabs>
                <w:tab w:val="left" w:pos="826"/>
                <w:tab w:val="left" w:pos="827"/>
              </w:tabs>
              <w:ind w:left="826" w:right="233"/>
              <w:rPr>
                <w:ins w:id="3423" w:author="user" w:date="2023-10-23T11:25:00Z"/>
                <w:rFonts w:ascii="Times New Roman" w:hAnsi="Times New Roman"/>
                <w:sz w:val="18"/>
              </w:rPr>
              <w:pPrChange w:id="3424" w:author="user" w:date="2023-10-23T11:42:00Z">
                <w:pPr>
                  <w:pStyle w:val="TableParagraph"/>
                  <w:numPr>
                    <w:numId w:val="17"/>
                  </w:numPr>
                  <w:tabs>
                    <w:tab w:val="left" w:pos="826"/>
                    <w:tab w:val="left" w:pos="827"/>
                  </w:tabs>
                  <w:ind w:left="826" w:right="233" w:hanging="360"/>
                </w:pPr>
              </w:pPrChange>
            </w:pPr>
            <w:proofErr w:type="gramStart"/>
            <w:ins w:id="3425" w:author="user" w:date="2023-10-23T11:24:00Z">
              <w:r w:rsidRPr="00D703F5">
                <w:rPr>
                  <w:rFonts w:ascii="Times New Roman" w:hAnsi="Times New Roman"/>
                  <w:sz w:val="18"/>
                </w:rPr>
                <w:t>yoğunlaşma</w:t>
              </w:r>
              <w:proofErr w:type="gramEnd"/>
              <w:r w:rsidRPr="00D703F5">
                <w:rPr>
                  <w:rFonts w:ascii="Times New Roman" w:hAnsi="Times New Roman"/>
                  <w:sz w:val="18"/>
                </w:rPr>
                <w:t xml:space="preserve"> noktalarının etkisiyle değişen aile</w:t>
              </w:r>
            </w:ins>
            <w:ins w:id="3426" w:author="user" w:date="2023-10-23T11:42:00Z">
              <w:r w:rsidR="00B0642F">
                <w:rPr>
                  <w:rFonts w:ascii="Times New Roman" w:hAnsi="Times New Roman"/>
                  <w:sz w:val="18"/>
                </w:rPr>
                <w:t xml:space="preserve"> </w:t>
              </w:r>
            </w:ins>
            <w:ins w:id="3427" w:author="user" w:date="2023-10-23T11:24:00Z">
              <w:r w:rsidR="004F4D0D">
                <w:rPr>
                  <w:rFonts w:ascii="Times New Roman" w:hAnsi="Times New Roman"/>
                  <w:sz w:val="18"/>
                </w:rPr>
                <w:t>yapısı ve sosyal yapı</w:t>
              </w:r>
            </w:ins>
          </w:p>
          <w:p w:rsidR="00D703F5" w:rsidRDefault="00D703F5" w:rsidP="00D703F5">
            <w:pPr>
              <w:pStyle w:val="TableParagraph"/>
              <w:numPr>
                <w:ilvl w:val="0"/>
                <w:numId w:val="17"/>
              </w:numPr>
              <w:tabs>
                <w:tab w:val="left" w:pos="826"/>
                <w:tab w:val="left" w:pos="827"/>
              </w:tabs>
              <w:ind w:right="233"/>
              <w:rPr>
                <w:ins w:id="3428" w:author="user" w:date="2023-10-23T11:11:00Z"/>
                <w:rFonts w:ascii="Times New Roman" w:hAnsi="Times New Roman"/>
                <w:sz w:val="18"/>
              </w:rPr>
            </w:pPr>
            <w:ins w:id="3429" w:author="user" w:date="2023-10-23T11:25:00Z">
              <w:r w:rsidRPr="00D703F5">
                <w:rPr>
                  <w:rFonts w:ascii="Times New Roman" w:hAnsi="Times New Roman"/>
                  <w:sz w:val="18"/>
                </w:rPr>
                <w:t>Ailelerin teknolojiye uzak olmaları.</w:t>
              </w:r>
            </w:ins>
          </w:p>
          <w:p w:rsidR="00E227F8" w:rsidRDefault="00E227F8">
            <w:pPr>
              <w:pStyle w:val="TableParagraph"/>
              <w:tabs>
                <w:tab w:val="left" w:pos="826"/>
                <w:tab w:val="left" w:pos="827"/>
              </w:tabs>
              <w:ind w:right="233"/>
              <w:rPr>
                <w:rFonts w:ascii="Times New Roman" w:hAnsi="Times New Roman"/>
                <w:sz w:val="18"/>
              </w:rPr>
              <w:pPrChange w:id="3430" w:author="user" w:date="2023-10-23T11:14:00Z">
                <w:pPr>
                  <w:pStyle w:val="TableParagraph"/>
                  <w:numPr>
                    <w:numId w:val="17"/>
                  </w:numPr>
                  <w:tabs>
                    <w:tab w:val="left" w:pos="826"/>
                    <w:tab w:val="left" w:pos="827"/>
                  </w:tabs>
                  <w:ind w:left="826" w:right="233" w:hanging="360"/>
                </w:pPr>
              </w:pPrChange>
            </w:pPr>
          </w:p>
        </w:tc>
      </w:tr>
    </w:tbl>
    <w:p w:rsidR="00463C50" w:rsidRDefault="00463C50">
      <w:pPr>
        <w:rPr>
          <w:sz w:val="18"/>
        </w:rPr>
        <w:sectPr w:rsidR="00463C50">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463C50" w:rsidRDefault="00D94D5D">
      <w:pPr>
        <w:pStyle w:val="GvdeMetni"/>
        <w:ind w:left="715"/>
        <w:rPr>
          <w:sz w:val="20"/>
        </w:rPr>
      </w:pPr>
      <w:r>
        <w:rPr>
          <w:noProof/>
          <w:sz w:val="20"/>
          <w:lang w:eastAsia="tr-TR"/>
        </w:rPr>
        <w:lastRenderedPageBreak/>
        <mc:AlternateContent>
          <mc:Choice Requires="wpg">
            <w:drawing>
              <wp:inline distT="0" distB="0" distL="0" distR="0">
                <wp:extent cx="3082290" cy="570865"/>
                <wp:effectExtent l="0" t="0" r="3810" b="635"/>
                <wp:docPr id="96" name="Group 91"/>
                <wp:cNvGraphicFramePr/>
                <a:graphic xmlns:a="http://schemas.openxmlformats.org/drawingml/2006/main">
                  <a:graphicData uri="http://schemas.microsoft.com/office/word/2010/wordprocessingGroup">
                    <wpg:wgp>
                      <wpg:cNvGrpSpPr/>
                      <wpg:grpSpPr>
                        <a:xfrm>
                          <a:off x="0" y="0"/>
                          <a:ext cx="3082290" cy="570865"/>
                          <a:chOff x="0" y="0"/>
                          <a:chExt cx="4854" cy="899"/>
                        </a:xfrm>
                      </wpg:grpSpPr>
                      <pic:pic xmlns:pic="http://schemas.openxmlformats.org/drawingml/2006/picture">
                        <pic:nvPicPr>
                          <pic:cNvPr id="97"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854" cy="899"/>
                          </a:xfrm>
                          <a:prstGeom prst="rect">
                            <a:avLst/>
                          </a:prstGeom>
                          <a:noFill/>
                          <a:ln>
                            <a:noFill/>
                          </a:ln>
                        </pic:spPr>
                      </pic:pic>
                      <wps:wsp>
                        <wps:cNvPr id="98" name="Freeform 94"/>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wps:spPr>
                        <wps:bodyPr rot="0" vert="horz" wrap="square" lIns="91440" tIns="45720" rIns="91440" bIns="45720" anchor="t" anchorCtr="0" upright="1">
                          <a:noAutofit/>
                        </wps:bodyPr>
                      </wps:wsp>
                      <wps:wsp>
                        <wps:cNvPr id="99" name="Freeform 93"/>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ln>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wps:spPr>
                        <wps:txbx>
                          <w:txbxContent>
                            <w:p w:rsidR="00317507" w:rsidRDefault="00317507">
                              <w:pPr>
                                <w:spacing w:before="10"/>
                                <w:rPr>
                                  <w:b/>
                                  <w:sz w:val="25"/>
                                </w:rPr>
                              </w:pPr>
                            </w:p>
                            <w:p w:rsidR="00317507" w:rsidRDefault="00317507">
                              <w:pPr>
                                <w:ind w:left="291"/>
                                <w:rPr>
                                  <w:b/>
                                  <w:sz w:val="24"/>
                                </w:rPr>
                              </w:pPr>
                              <w:ins w:id="3431" w:author="user" w:date="2024-05-17T14:15:00Z">
                                <w:r>
                                  <w:rPr>
                                    <w:b/>
                                    <w:sz w:val="24"/>
                                  </w:rPr>
                                  <w:t>J</w:t>
                                </w:r>
                              </w:ins>
                              <w:del w:id="3432" w:author="user" w:date="2024-05-17T13:58:00Z">
                                <w:r w:rsidDel="00BB590D">
                                  <w:rPr>
                                    <w:b/>
                                    <w:sz w:val="24"/>
                                  </w:rPr>
                                  <w:delText>İ</w:delText>
                                </w:r>
                              </w:del>
                              <w:r>
                                <w:rPr>
                                  <w:b/>
                                  <w:sz w:val="24"/>
                                </w:rPr>
                                <w:t>.</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Group 91" o:spid="_x0000_s1113" style="width:242.7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">
                <v:shape id="Picture 95" o:spid="_x0000_s1114" type="#_x0000_t75" style="position:absolute;width:4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51" o:title=""/>
                </v:shape>
                <v:shape id="Freeform 94" o:spid="_x0000_s1115"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116"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117" type="#_x0000_t202" style="position:absolute;width:485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17507" w:rsidRDefault="00317507">
                        <w:pPr>
                          <w:spacing w:before="10"/>
                          <w:rPr>
                            <w:b/>
                            <w:sz w:val="25"/>
                          </w:rPr>
                        </w:pPr>
                      </w:p>
                      <w:p w:rsidR="00317507" w:rsidRDefault="00317507">
                        <w:pPr>
                          <w:ind w:left="291"/>
                          <w:rPr>
                            <w:b/>
                            <w:sz w:val="24"/>
                          </w:rPr>
                        </w:pPr>
                        <w:ins w:id="3439" w:author="user" w:date="2024-05-17T14:15:00Z">
                          <w:r>
                            <w:rPr>
                              <w:b/>
                              <w:sz w:val="24"/>
                            </w:rPr>
                            <w:t>J</w:t>
                          </w:r>
                        </w:ins>
                        <w:del w:id="3440" w:author="user" w:date="2024-05-17T13:58:00Z">
                          <w:r w:rsidDel="00BB590D">
                            <w:rPr>
                              <w:b/>
                              <w:sz w:val="24"/>
                            </w:rPr>
                            <w:delText>İ</w:delText>
                          </w:r>
                        </w:del>
                        <w:r>
                          <w:rPr>
                            <w:b/>
                            <w:sz w:val="24"/>
                          </w:rPr>
                          <w:t>.</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v:textbox>
                </v:shape>
                <w10:anchorlock/>
              </v:group>
            </w:pict>
          </mc:Fallback>
        </mc:AlternateContent>
      </w:r>
    </w:p>
    <w:p w:rsidR="00463C50" w:rsidRDefault="00463C50">
      <w:pPr>
        <w:pStyle w:val="GvdeMetni"/>
        <w:spacing w:before="1"/>
        <w:rPr>
          <w:b/>
          <w:sz w:val="26"/>
        </w:rPr>
      </w:pPr>
    </w:p>
    <w:p w:rsidR="00463C50" w:rsidRPr="002C499B" w:rsidRDefault="00D94D5D">
      <w:pPr>
        <w:spacing w:before="92"/>
        <w:ind w:left="776"/>
        <w:rPr>
          <w:b/>
          <w:sz w:val="24"/>
          <w:szCs w:val="24"/>
          <w:rPrChange w:id="3433" w:author="user" w:date="2024-05-17T16:07:00Z">
            <w:rPr>
              <w:b/>
              <w:sz w:val="20"/>
            </w:rPr>
          </w:rPrChange>
        </w:rPr>
      </w:pPr>
      <w:bookmarkStart w:id="3434" w:name="_bookmark6"/>
      <w:bookmarkStart w:id="3435" w:name="_bookmark5"/>
      <w:bookmarkEnd w:id="3434"/>
      <w:bookmarkEnd w:id="3435"/>
      <w:r w:rsidRPr="002C499B">
        <w:rPr>
          <w:b/>
          <w:sz w:val="24"/>
          <w:szCs w:val="24"/>
          <w:rPrChange w:id="3436" w:author="user" w:date="2024-05-17T16:07:00Z">
            <w:rPr>
              <w:rFonts w:ascii="Calibri" w:eastAsia="Calibri" w:hAnsi="Calibri" w:cs="Calibri"/>
              <w:b/>
              <w:sz w:val="20"/>
            </w:rPr>
          </w:rPrChange>
        </w:rPr>
        <w:t>Tablo</w:t>
      </w:r>
      <w:r w:rsidRPr="002C499B">
        <w:rPr>
          <w:b/>
          <w:spacing w:val="-3"/>
          <w:sz w:val="24"/>
          <w:szCs w:val="24"/>
          <w:rPrChange w:id="3437" w:author="user" w:date="2024-05-17T16:07:00Z">
            <w:rPr>
              <w:rFonts w:ascii="Calibri" w:eastAsia="Calibri" w:hAnsi="Calibri" w:cs="Calibri"/>
              <w:b/>
              <w:spacing w:val="-3"/>
              <w:sz w:val="20"/>
            </w:rPr>
          </w:rPrChange>
        </w:rPr>
        <w:t xml:space="preserve"> </w:t>
      </w:r>
      <w:ins w:id="3438" w:author="user" w:date="2024-05-17T16:07:00Z">
        <w:r w:rsidR="002C499B">
          <w:rPr>
            <w:b/>
            <w:sz w:val="24"/>
            <w:szCs w:val="24"/>
          </w:rPr>
          <w:t>2</w:t>
        </w:r>
        <w:r w:rsidR="00814FE8">
          <w:rPr>
            <w:b/>
            <w:sz w:val="24"/>
            <w:szCs w:val="24"/>
          </w:rPr>
          <w:t>2</w:t>
        </w:r>
      </w:ins>
      <w:del w:id="3439" w:author="user" w:date="2024-05-17T14:36:00Z">
        <w:r w:rsidRPr="002C499B" w:rsidDel="00FC1779">
          <w:rPr>
            <w:b/>
            <w:sz w:val="24"/>
            <w:szCs w:val="24"/>
            <w:rPrChange w:id="3440" w:author="user" w:date="2024-05-17T16:07:00Z">
              <w:rPr>
                <w:rFonts w:ascii="Calibri" w:eastAsia="Calibri" w:hAnsi="Calibri" w:cs="Calibri"/>
                <w:b/>
                <w:sz w:val="20"/>
              </w:rPr>
            </w:rPrChange>
          </w:rPr>
          <w:delText>1</w:delText>
        </w:r>
      </w:del>
      <w:del w:id="3441" w:author="user" w:date="2024-05-17T10:41:00Z">
        <w:r w:rsidRPr="002C499B" w:rsidDel="000F08B3">
          <w:rPr>
            <w:b/>
            <w:sz w:val="24"/>
            <w:szCs w:val="24"/>
            <w:rPrChange w:id="3442" w:author="user" w:date="2024-05-17T16:07:00Z">
              <w:rPr>
                <w:rFonts w:ascii="Calibri" w:eastAsia="Calibri" w:hAnsi="Calibri" w:cs="Calibri"/>
                <w:b/>
                <w:sz w:val="20"/>
              </w:rPr>
            </w:rPrChange>
          </w:rPr>
          <w:delText>6</w:delText>
        </w:r>
      </w:del>
      <w:r w:rsidRPr="002C499B">
        <w:rPr>
          <w:b/>
          <w:spacing w:val="-1"/>
          <w:sz w:val="24"/>
          <w:szCs w:val="24"/>
          <w:rPrChange w:id="3443" w:author="user" w:date="2024-05-17T16:07:00Z">
            <w:rPr>
              <w:rFonts w:ascii="Calibri" w:eastAsia="Calibri" w:hAnsi="Calibri" w:cs="Calibri"/>
              <w:b/>
              <w:spacing w:val="-1"/>
              <w:sz w:val="20"/>
            </w:rPr>
          </w:rPrChange>
        </w:rPr>
        <w:t xml:space="preserve"> </w:t>
      </w:r>
      <w:r w:rsidRPr="002C499B">
        <w:rPr>
          <w:b/>
          <w:sz w:val="24"/>
          <w:szCs w:val="24"/>
          <w:rPrChange w:id="3444" w:author="user" w:date="2024-05-17T16:07:00Z">
            <w:rPr>
              <w:rFonts w:ascii="Calibri" w:eastAsia="Calibri" w:hAnsi="Calibri" w:cs="Calibri"/>
              <w:b/>
              <w:sz w:val="20"/>
            </w:rPr>
          </w:rPrChange>
        </w:rPr>
        <w:t>Tespitler</w:t>
      </w:r>
      <w:r w:rsidRPr="002C499B">
        <w:rPr>
          <w:b/>
          <w:spacing w:val="-2"/>
          <w:sz w:val="24"/>
          <w:szCs w:val="24"/>
          <w:rPrChange w:id="3445" w:author="user" w:date="2024-05-17T16:07:00Z">
            <w:rPr>
              <w:rFonts w:ascii="Calibri" w:eastAsia="Calibri" w:hAnsi="Calibri" w:cs="Calibri"/>
              <w:b/>
              <w:spacing w:val="-2"/>
              <w:sz w:val="20"/>
            </w:rPr>
          </w:rPrChange>
        </w:rPr>
        <w:t xml:space="preserve"> </w:t>
      </w:r>
      <w:r w:rsidRPr="002C499B">
        <w:rPr>
          <w:b/>
          <w:sz w:val="24"/>
          <w:szCs w:val="24"/>
          <w:rPrChange w:id="3446" w:author="user" w:date="2024-05-17T16:07:00Z">
            <w:rPr>
              <w:rFonts w:ascii="Calibri" w:eastAsia="Calibri" w:hAnsi="Calibri" w:cs="Calibri"/>
              <w:b/>
              <w:sz w:val="20"/>
            </w:rPr>
          </w:rPrChange>
        </w:rPr>
        <w:t>ve</w:t>
      </w:r>
      <w:r w:rsidRPr="002C499B">
        <w:rPr>
          <w:b/>
          <w:spacing w:val="-2"/>
          <w:sz w:val="24"/>
          <w:szCs w:val="24"/>
          <w:rPrChange w:id="3447" w:author="user" w:date="2024-05-17T16:07:00Z">
            <w:rPr>
              <w:rFonts w:ascii="Calibri" w:eastAsia="Calibri" w:hAnsi="Calibri" w:cs="Calibri"/>
              <w:b/>
              <w:spacing w:val="-2"/>
              <w:sz w:val="20"/>
            </w:rPr>
          </w:rPrChange>
        </w:rPr>
        <w:t xml:space="preserve"> </w:t>
      </w:r>
      <w:r w:rsidRPr="002C499B">
        <w:rPr>
          <w:b/>
          <w:sz w:val="24"/>
          <w:szCs w:val="24"/>
          <w:rPrChange w:id="3448" w:author="user" w:date="2024-05-17T16:07:00Z">
            <w:rPr>
              <w:rFonts w:ascii="Calibri" w:eastAsia="Calibri" w:hAnsi="Calibri" w:cs="Calibri"/>
              <w:b/>
              <w:sz w:val="20"/>
            </w:rPr>
          </w:rPrChange>
        </w:rPr>
        <w:t>İhtiyaçlar</w:t>
      </w:r>
    </w:p>
    <w:p w:rsidR="00463C50" w:rsidRDefault="00463C50">
      <w:pPr>
        <w:pStyle w:val="GvdeMetni"/>
        <w:spacing w:before="1"/>
        <w:rPr>
          <w:b/>
          <w:sz w:val="25"/>
        </w:rPr>
      </w:pPr>
    </w:p>
    <w:tbl>
      <w:tblPr>
        <w:tblStyle w:val="TableNormal1"/>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9"/>
        <w:gridCol w:w="2154"/>
        <w:gridCol w:w="683"/>
        <w:gridCol w:w="1143"/>
        <w:gridCol w:w="469"/>
        <w:gridCol w:w="716"/>
        <w:gridCol w:w="298"/>
        <w:gridCol w:w="1133"/>
        <w:gridCol w:w="896"/>
        <w:tblGridChange w:id="3449">
          <w:tblGrid>
            <w:gridCol w:w="763"/>
            <w:gridCol w:w="1076"/>
            <w:gridCol w:w="763"/>
            <w:gridCol w:w="2074"/>
            <w:gridCol w:w="80"/>
            <w:gridCol w:w="683"/>
            <w:gridCol w:w="1143"/>
            <w:gridCol w:w="469"/>
            <w:gridCol w:w="716"/>
            <w:gridCol w:w="298"/>
            <w:gridCol w:w="1133"/>
            <w:gridCol w:w="133"/>
            <w:gridCol w:w="763"/>
          </w:tblGrid>
        </w:tblGridChange>
      </w:tblGrid>
      <w:tr w:rsidR="00463C50">
        <w:trPr>
          <w:trHeight w:val="413"/>
        </w:trPr>
        <w:tc>
          <w:tcPr>
            <w:tcW w:w="1839" w:type="dxa"/>
            <w:shd w:val="clear" w:color="auto" w:fill="8063A1"/>
          </w:tcPr>
          <w:p w:rsidR="00463C50" w:rsidRDefault="00D94D5D">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rsidR="00463C50" w:rsidRDefault="00D94D5D">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rsidR="00463C50" w:rsidRDefault="00D94D5D">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463C50">
        <w:trPr>
          <w:trHeight w:val="825"/>
        </w:trPr>
        <w:tc>
          <w:tcPr>
            <w:tcW w:w="1839" w:type="dxa"/>
          </w:tcPr>
          <w:p w:rsidR="00463C50" w:rsidRDefault="00D94D5D">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rsidR="00463C50" w:rsidRDefault="00D94D5D">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rsidR="00463C50" w:rsidRDefault="00463C50">
            <w:pPr>
              <w:pStyle w:val="TableParagraph"/>
              <w:spacing w:before="9"/>
              <w:rPr>
                <w:rFonts w:ascii="Times New Roman"/>
                <w:b/>
                <w:sz w:val="18"/>
              </w:rPr>
            </w:pPr>
          </w:p>
          <w:p w:rsidR="00463C50" w:rsidRDefault="00D94D5D">
            <w:pPr>
              <w:pStyle w:val="TableParagraph"/>
              <w:numPr>
                <w:ilvl w:val="0"/>
                <w:numId w:val="18"/>
              </w:numPr>
              <w:tabs>
                <w:tab w:val="left" w:pos="245"/>
              </w:tabs>
              <w:spacing w:before="1"/>
              <w:ind w:right="241"/>
              <w:rPr>
                <w:rFonts w:ascii="Times New Roman" w:hAnsi="Times New Roman"/>
                <w:sz w:val="16"/>
              </w:rPr>
            </w:pPr>
            <w:proofErr w:type="gramStart"/>
            <w:r>
              <w:rPr>
                <w:rFonts w:ascii="Times New Roman" w:hAnsi="Times New Roman"/>
                <w:sz w:val="16"/>
              </w:rPr>
              <w:t>İl,</w:t>
            </w:r>
            <w:proofErr w:type="gramEnd"/>
            <w:r>
              <w:rPr>
                <w:rFonts w:ascii="Times New Roman" w:hAnsi="Times New Roman"/>
                <w:spacing w:val="35"/>
                <w:sz w:val="16"/>
              </w:rPr>
              <w:t xml:space="preserve"> </w:t>
            </w:r>
            <w:del w:id="3450" w:author="user" w:date="2024-07-08T12:54:00Z">
              <w:r w:rsidDel="0022385E">
                <w:rPr>
                  <w:rFonts w:ascii="Times New Roman" w:hAnsi="Times New Roman"/>
                  <w:sz w:val="16"/>
                </w:rPr>
                <w:delText>İlçe</w:delText>
              </w:r>
              <w:r w:rsidDel="0022385E">
                <w:rPr>
                  <w:rFonts w:ascii="Times New Roman" w:hAnsi="Times New Roman"/>
                  <w:spacing w:val="35"/>
                  <w:sz w:val="16"/>
                </w:rPr>
                <w:delText xml:space="preserve"> </w:delText>
              </w:r>
            </w:del>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rsidR="00463C50" w:rsidRDefault="00463C50">
            <w:pPr>
              <w:pStyle w:val="TableParagraph"/>
              <w:spacing w:before="9"/>
              <w:rPr>
                <w:rFonts w:ascii="Times New Roman"/>
                <w:b/>
                <w:sz w:val="18"/>
              </w:rPr>
            </w:pPr>
          </w:p>
          <w:p w:rsidR="00463C50" w:rsidRDefault="0022385E">
            <w:pPr>
              <w:pStyle w:val="TableParagraph"/>
              <w:numPr>
                <w:ilvl w:val="0"/>
                <w:numId w:val="19"/>
              </w:numPr>
              <w:tabs>
                <w:tab w:val="left" w:pos="247"/>
              </w:tabs>
              <w:spacing w:before="1"/>
              <w:ind w:right="69"/>
              <w:rPr>
                <w:rFonts w:ascii="Times New Roman" w:hAnsi="Times New Roman"/>
                <w:sz w:val="16"/>
              </w:rPr>
            </w:pPr>
            <w:ins w:id="3451" w:author="user" w:date="2024-07-08T12:54:00Z">
              <w:r>
                <w:rPr>
                  <w:rFonts w:ascii="Times New Roman" w:hAnsi="Times New Roman"/>
                  <w:sz w:val="16"/>
                </w:rPr>
                <w:t xml:space="preserve">       </w:t>
              </w:r>
            </w:ins>
            <w:proofErr w:type="gramStart"/>
            <w:r w:rsidR="00D94D5D">
              <w:rPr>
                <w:rFonts w:ascii="Times New Roman" w:hAnsi="Times New Roman"/>
                <w:sz w:val="16"/>
              </w:rPr>
              <w:t>İl,</w:t>
            </w:r>
            <w:proofErr w:type="gramEnd"/>
            <w:r w:rsidR="00D94D5D">
              <w:rPr>
                <w:rFonts w:ascii="Times New Roman" w:hAnsi="Times New Roman"/>
                <w:spacing w:val="1"/>
                <w:sz w:val="16"/>
              </w:rPr>
              <w:t xml:space="preserve"> </w:t>
            </w:r>
            <w:del w:id="3452" w:author="user" w:date="2024-07-08T12:54:00Z">
              <w:r w:rsidR="00D94D5D" w:rsidDel="0022385E">
                <w:rPr>
                  <w:rFonts w:ascii="Times New Roman" w:hAnsi="Times New Roman"/>
                  <w:sz w:val="16"/>
                </w:rPr>
                <w:delText>İlçe</w:delText>
              </w:r>
            </w:del>
            <w:r w:rsidR="00D94D5D">
              <w:rPr>
                <w:rFonts w:ascii="Times New Roman" w:hAnsi="Times New Roman"/>
                <w:spacing w:val="1"/>
                <w:sz w:val="16"/>
              </w:rPr>
              <w:t xml:space="preserve"> </w:t>
            </w:r>
            <w:r w:rsidR="00D94D5D">
              <w:rPr>
                <w:rFonts w:ascii="Times New Roman" w:hAnsi="Times New Roman"/>
                <w:sz w:val="16"/>
              </w:rPr>
              <w:t>ve</w:t>
            </w:r>
            <w:r w:rsidR="00D94D5D">
              <w:rPr>
                <w:rFonts w:ascii="Times New Roman" w:hAnsi="Times New Roman"/>
                <w:spacing w:val="-37"/>
                <w:sz w:val="16"/>
              </w:rPr>
              <w:t xml:space="preserve"> </w:t>
            </w:r>
            <w:r w:rsidR="00D94D5D">
              <w:rPr>
                <w:rFonts w:ascii="Times New Roman" w:hAnsi="Times New Roman"/>
                <w:sz w:val="16"/>
              </w:rPr>
              <w:t>sağlanması</w:t>
            </w:r>
          </w:p>
        </w:tc>
        <w:tc>
          <w:tcPr>
            <w:tcW w:w="469" w:type="dxa"/>
            <w:tcBorders>
              <w:left w:val="nil"/>
              <w:right w:val="nil"/>
            </w:tcBorders>
          </w:tcPr>
          <w:p w:rsidR="00463C50" w:rsidRDefault="00463C50">
            <w:pPr>
              <w:pStyle w:val="TableParagraph"/>
              <w:spacing w:before="9"/>
              <w:rPr>
                <w:rFonts w:ascii="Times New Roman"/>
                <w:b/>
                <w:sz w:val="19"/>
              </w:rPr>
            </w:pPr>
          </w:p>
          <w:p w:rsidR="00463C50" w:rsidRDefault="00D94D5D">
            <w:pPr>
              <w:pStyle w:val="TableParagraph"/>
              <w:spacing w:before="1"/>
              <w:rPr>
                <w:rFonts w:ascii="Times New Roman"/>
                <w:sz w:val="16"/>
              </w:rPr>
              <w:pPrChange w:id="3453" w:author="user" w:date="2024-07-08T12:54:00Z">
                <w:pPr>
                  <w:pStyle w:val="TableParagraph"/>
                  <w:spacing w:before="1"/>
                  <w:ind w:left="75"/>
                </w:pPr>
              </w:pPrChange>
            </w:pPr>
            <w:r>
              <w:rPr>
                <w:rFonts w:ascii="Times New Roman"/>
                <w:sz w:val="16"/>
              </w:rPr>
              <w:t>Okul</w:t>
            </w:r>
          </w:p>
        </w:tc>
        <w:tc>
          <w:tcPr>
            <w:tcW w:w="716" w:type="dxa"/>
            <w:tcBorders>
              <w:left w:val="nil"/>
              <w:right w:val="nil"/>
            </w:tcBorders>
          </w:tcPr>
          <w:p w:rsidR="00463C50" w:rsidRDefault="00463C50">
            <w:pPr>
              <w:pStyle w:val="TableParagraph"/>
              <w:spacing w:before="9"/>
              <w:rPr>
                <w:rFonts w:ascii="Times New Roman"/>
                <w:b/>
                <w:sz w:val="19"/>
              </w:rPr>
            </w:pPr>
          </w:p>
          <w:p w:rsidR="00463C50" w:rsidRDefault="00D94D5D">
            <w:pPr>
              <w:pStyle w:val="TableParagraph"/>
              <w:spacing w:before="1"/>
              <w:ind w:left="73"/>
              <w:rPr>
                <w:rFonts w:ascii="Times New Roman"/>
                <w:sz w:val="16"/>
              </w:rPr>
            </w:pPr>
            <w:proofErr w:type="gramStart"/>
            <w:r>
              <w:rPr>
                <w:rFonts w:ascii="Times New Roman"/>
                <w:sz w:val="16"/>
              </w:rPr>
              <w:t>hedefleri</w:t>
            </w:r>
            <w:proofErr w:type="gramEnd"/>
          </w:p>
        </w:tc>
        <w:tc>
          <w:tcPr>
            <w:tcW w:w="298" w:type="dxa"/>
            <w:tcBorders>
              <w:left w:val="nil"/>
              <w:right w:val="nil"/>
            </w:tcBorders>
          </w:tcPr>
          <w:p w:rsidR="00463C50" w:rsidRDefault="00463C50">
            <w:pPr>
              <w:pStyle w:val="TableParagraph"/>
              <w:spacing w:before="9"/>
              <w:rPr>
                <w:rFonts w:ascii="Times New Roman"/>
                <w:b/>
                <w:sz w:val="19"/>
              </w:rPr>
            </w:pPr>
          </w:p>
          <w:p w:rsidR="00463C50" w:rsidRDefault="00D94D5D">
            <w:pPr>
              <w:pStyle w:val="TableParagraph"/>
              <w:spacing w:before="1"/>
              <w:ind w:left="72"/>
              <w:rPr>
                <w:rFonts w:ascii="Times New Roman"/>
                <w:sz w:val="16"/>
              </w:rPr>
            </w:pPr>
            <w:proofErr w:type="gramStart"/>
            <w:r>
              <w:rPr>
                <w:rFonts w:ascii="Times New Roman"/>
                <w:sz w:val="16"/>
              </w:rPr>
              <w:t>ve</w:t>
            </w:r>
            <w:proofErr w:type="gramEnd"/>
          </w:p>
        </w:tc>
        <w:tc>
          <w:tcPr>
            <w:tcW w:w="1133" w:type="dxa"/>
            <w:tcBorders>
              <w:left w:val="nil"/>
              <w:right w:val="nil"/>
            </w:tcBorders>
          </w:tcPr>
          <w:p w:rsidR="00463C50" w:rsidRDefault="00463C50">
            <w:pPr>
              <w:pStyle w:val="TableParagraph"/>
              <w:spacing w:before="9"/>
              <w:rPr>
                <w:rFonts w:ascii="Times New Roman"/>
                <w:b/>
                <w:sz w:val="19"/>
              </w:rPr>
            </w:pPr>
          </w:p>
          <w:p w:rsidR="00463C50" w:rsidRDefault="00D94D5D">
            <w:pPr>
              <w:pStyle w:val="TableParagraph"/>
              <w:spacing w:before="1"/>
              <w:ind w:left="71"/>
              <w:rPr>
                <w:rFonts w:ascii="Times New Roman" w:hAnsi="Times New Roman"/>
                <w:sz w:val="16"/>
              </w:rPr>
            </w:pPr>
            <w:proofErr w:type="gramStart"/>
            <w:r>
              <w:rPr>
                <w:rFonts w:ascii="Times New Roman" w:hAnsi="Times New Roman"/>
                <w:sz w:val="16"/>
              </w:rPr>
              <w:t>göstergelerinde</w:t>
            </w:r>
            <w:proofErr w:type="gramEnd"/>
          </w:p>
        </w:tc>
        <w:tc>
          <w:tcPr>
            <w:tcW w:w="896" w:type="dxa"/>
            <w:tcBorders>
              <w:left w:val="nil"/>
            </w:tcBorders>
          </w:tcPr>
          <w:p w:rsidR="00463C50" w:rsidRDefault="00463C50">
            <w:pPr>
              <w:pStyle w:val="TableParagraph"/>
              <w:spacing w:before="9"/>
              <w:rPr>
                <w:rFonts w:ascii="Times New Roman"/>
                <w:b/>
                <w:sz w:val="19"/>
              </w:rPr>
            </w:pPr>
          </w:p>
          <w:p w:rsidR="00463C50" w:rsidRDefault="00D94D5D">
            <w:pPr>
              <w:pStyle w:val="TableParagraph"/>
              <w:spacing w:before="1"/>
              <w:ind w:left="70"/>
              <w:rPr>
                <w:rFonts w:ascii="Times New Roman" w:hAnsi="Times New Roman"/>
                <w:sz w:val="16"/>
              </w:rPr>
            </w:pPr>
            <w:proofErr w:type="gramStart"/>
            <w:r>
              <w:rPr>
                <w:rFonts w:ascii="Times New Roman" w:hAnsi="Times New Roman"/>
                <w:sz w:val="16"/>
              </w:rPr>
              <w:t>bütünlük</w:t>
            </w:r>
            <w:proofErr w:type="gramEnd"/>
          </w:p>
        </w:tc>
      </w:tr>
      <w:tr w:rsidR="00463C50">
        <w:trPr>
          <w:trHeight w:val="3702"/>
        </w:trPr>
        <w:tc>
          <w:tcPr>
            <w:tcW w:w="1839" w:type="dxa"/>
          </w:tcPr>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463C50">
            <w:pPr>
              <w:pStyle w:val="TableParagraph"/>
              <w:rPr>
                <w:rFonts w:ascii="Times New Roman"/>
                <w:b/>
                <w:sz w:val="20"/>
              </w:rPr>
            </w:pPr>
          </w:p>
          <w:p w:rsidR="00463C50" w:rsidRDefault="00D94D5D">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rsidR="00463C50" w:rsidRDefault="00D94D5D">
            <w:pPr>
              <w:pStyle w:val="TableParagraph"/>
              <w:numPr>
                <w:ilvl w:val="0"/>
                <w:numId w:val="20"/>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rsidR="00463C50" w:rsidDel="0090729C" w:rsidRDefault="00D94D5D">
            <w:pPr>
              <w:pStyle w:val="TableParagraph"/>
              <w:numPr>
                <w:ilvl w:val="0"/>
                <w:numId w:val="20"/>
              </w:numPr>
              <w:tabs>
                <w:tab w:val="left" w:pos="331"/>
                <w:tab w:val="left" w:pos="1429"/>
              </w:tabs>
              <w:spacing w:before="13" w:line="228" w:lineRule="auto"/>
              <w:ind w:right="241"/>
              <w:jc w:val="both"/>
              <w:rPr>
                <w:del w:id="3454" w:author="user" w:date="2024-07-08T12:32:00Z"/>
                <w:rFonts w:ascii="Times New Roman" w:hAnsi="Times New Roman"/>
                <w:sz w:val="16"/>
              </w:rPr>
            </w:pPr>
            <w:del w:id="3455" w:author="user" w:date="2024-07-08T12:32:00Z">
              <w:r w:rsidDel="0090729C">
                <w:rPr>
                  <w:rFonts w:ascii="Times New Roman" w:hAnsi="Times New Roman"/>
                  <w:sz w:val="16"/>
                </w:rPr>
                <w:delText>Tabi</w:delText>
              </w:r>
              <w:r w:rsidDel="0090729C">
                <w:rPr>
                  <w:rFonts w:ascii="Times New Roman" w:hAnsi="Times New Roman"/>
                  <w:spacing w:val="1"/>
                  <w:sz w:val="16"/>
                </w:rPr>
                <w:delText xml:space="preserve"> </w:delText>
              </w:r>
              <w:r w:rsidDel="0090729C">
                <w:rPr>
                  <w:rFonts w:ascii="Times New Roman" w:hAnsi="Times New Roman"/>
                  <w:sz w:val="16"/>
                </w:rPr>
                <w:delText>olduğumuz</w:delText>
              </w:r>
              <w:r w:rsidDel="0090729C">
                <w:rPr>
                  <w:rFonts w:ascii="Times New Roman" w:hAnsi="Times New Roman"/>
                  <w:spacing w:val="1"/>
                  <w:sz w:val="16"/>
                </w:rPr>
                <w:delText xml:space="preserve"> </w:delText>
              </w:r>
              <w:r w:rsidDel="0090729C">
                <w:rPr>
                  <w:rFonts w:ascii="Times New Roman" w:hAnsi="Times New Roman"/>
                  <w:sz w:val="16"/>
                </w:rPr>
                <w:delText>mevzuatın</w:delText>
              </w:r>
              <w:r w:rsidDel="0090729C">
                <w:rPr>
                  <w:rFonts w:ascii="Times New Roman" w:hAnsi="Times New Roman"/>
                  <w:spacing w:val="-37"/>
                  <w:sz w:val="16"/>
                </w:rPr>
                <w:delText xml:space="preserve"> </w:delText>
              </w:r>
              <w:r w:rsidDel="0090729C">
                <w:rPr>
                  <w:rFonts w:ascii="Times New Roman" w:hAnsi="Times New Roman"/>
                  <w:sz w:val="16"/>
                </w:rPr>
                <w:delText>kapsamı,</w:delText>
              </w:r>
              <w:r w:rsidDel="0090729C">
                <w:rPr>
                  <w:rFonts w:ascii="Times New Roman" w:hAnsi="Times New Roman"/>
                  <w:sz w:val="16"/>
                </w:rPr>
                <w:tab/>
              </w:r>
              <w:r w:rsidDel="0090729C">
                <w:rPr>
                  <w:rFonts w:ascii="Times New Roman" w:hAnsi="Times New Roman"/>
                  <w:spacing w:val="-1"/>
                  <w:sz w:val="16"/>
                </w:rPr>
                <w:delText>Müdürlüğümüzün</w:delText>
              </w:r>
            </w:del>
          </w:p>
          <w:p w:rsidR="00463C50" w:rsidDel="0090729C" w:rsidRDefault="00D94D5D">
            <w:pPr>
              <w:pStyle w:val="TableParagraph"/>
              <w:tabs>
                <w:tab w:val="left" w:pos="1528"/>
              </w:tabs>
              <w:spacing w:before="2"/>
              <w:ind w:left="330" w:right="241"/>
              <w:jc w:val="both"/>
              <w:rPr>
                <w:del w:id="3456" w:author="user" w:date="2024-07-08T12:32:00Z"/>
                <w:rFonts w:ascii="Times New Roman" w:hAnsi="Times New Roman"/>
                <w:sz w:val="16"/>
              </w:rPr>
            </w:pPr>
            <w:del w:id="3457" w:author="user" w:date="2024-07-08T12:32:00Z">
              <w:r w:rsidDel="0090729C">
                <w:rPr>
                  <w:rFonts w:ascii="Times New Roman" w:hAnsi="Times New Roman"/>
                  <w:sz w:val="16"/>
                </w:rPr>
                <w:delText>yetkilerini</w:delText>
              </w:r>
              <w:r w:rsidDel="0090729C">
                <w:rPr>
                  <w:rFonts w:ascii="Times New Roman" w:hAnsi="Times New Roman"/>
                  <w:sz w:val="16"/>
                </w:rPr>
                <w:tab/>
              </w:r>
              <w:r w:rsidDel="0090729C">
                <w:rPr>
                  <w:rFonts w:ascii="Times New Roman" w:hAnsi="Times New Roman"/>
                  <w:spacing w:val="-1"/>
                  <w:sz w:val="16"/>
                </w:rPr>
                <w:delText>çeşitlendirmekle</w:delText>
              </w:r>
              <w:r w:rsidDel="0090729C">
                <w:rPr>
                  <w:rFonts w:ascii="Times New Roman" w:hAnsi="Times New Roman"/>
                  <w:spacing w:val="-38"/>
                  <w:sz w:val="16"/>
                </w:rPr>
                <w:delText xml:space="preserve"> </w:delText>
              </w:r>
              <w:r w:rsidDel="0090729C">
                <w:rPr>
                  <w:rFonts w:ascii="Times New Roman" w:hAnsi="Times New Roman"/>
                  <w:sz w:val="16"/>
                </w:rPr>
                <w:delText>birlikte</w:delText>
              </w:r>
              <w:r w:rsidDel="0090729C">
                <w:rPr>
                  <w:rFonts w:ascii="Times New Roman" w:hAnsi="Times New Roman"/>
                  <w:spacing w:val="-2"/>
                  <w:sz w:val="16"/>
                </w:rPr>
                <w:delText xml:space="preserve"> </w:delText>
              </w:r>
              <w:r w:rsidDel="0090729C">
                <w:rPr>
                  <w:rFonts w:ascii="Times New Roman" w:hAnsi="Times New Roman"/>
                  <w:sz w:val="16"/>
                </w:rPr>
                <w:delText>sınırlamaktadır.</w:delText>
              </w:r>
            </w:del>
          </w:p>
          <w:p w:rsidR="00463C50" w:rsidRDefault="00D94D5D">
            <w:pPr>
              <w:pStyle w:val="TableParagraph"/>
              <w:numPr>
                <w:ilvl w:val="0"/>
                <w:numId w:val="20"/>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rsidR="00463C50" w:rsidRDefault="00D94D5D">
            <w:pPr>
              <w:pStyle w:val="TableParagraph"/>
              <w:numPr>
                <w:ilvl w:val="0"/>
                <w:numId w:val="20"/>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rsidR="00463C50" w:rsidRDefault="00D94D5D">
            <w:pPr>
              <w:pStyle w:val="TableParagraph"/>
              <w:spacing w:line="184" w:lineRule="exact"/>
              <w:ind w:left="330" w:right="241"/>
              <w:jc w:val="both"/>
              <w:rPr>
                <w:rFonts w:ascii="Times New Roman" w:hAnsi="Times New Roman"/>
                <w:sz w:val="16"/>
              </w:rPr>
            </w:pPr>
            <w:proofErr w:type="gramStart"/>
            <w:r>
              <w:rPr>
                <w:rFonts w:ascii="Times New Roman" w:hAnsi="Times New Roman"/>
                <w:sz w:val="16"/>
              </w:rPr>
              <w:t>herhangi</w:t>
            </w:r>
            <w:proofErr w:type="gramEnd"/>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rsidR="00463C50" w:rsidRDefault="00D94D5D">
            <w:pPr>
              <w:pStyle w:val="TableParagraph"/>
              <w:numPr>
                <w:ilvl w:val="0"/>
                <w:numId w:val="21"/>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rsidR="00463C50" w:rsidRDefault="00D94D5D">
            <w:pPr>
              <w:pStyle w:val="TableParagraph"/>
              <w:numPr>
                <w:ilvl w:val="0"/>
                <w:numId w:val="21"/>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rsidR="00463C50" w:rsidRDefault="00D94D5D">
            <w:pPr>
              <w:pStyle w:val="TableParagraph"/>
              <w:numPr>
                <w:ilvl w:val="0"/>
                <w:numId w:val="21"/>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rsidR="00463C50" w:rsidRDefault="00D94D5D">
            <w:pPr>
              <w:pStyle w:val="TableParagraph"/>
              <w:numPr>
                <w:ilvl w:val="0"/>
                <w:numId w:val="21"/>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rsidR="00463C50" w:rsidRDefault="00D94D5D">
            <w:pPr>
              <w:pStyle w:val="TableParagraph"/>
              <w:numPr>
                <w:ilvl w:val="0"/>
                <w:numId w:val="21"/>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rsidR="00463C50" w:rsidRDefault="00D94D5D">
            <w:pPr>
              <w:pStyle w:val="TableParagraph"/>
              <w:numPr>
                <w:ilvl w:val="0"/>
                <w:numId w:val="21"/>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463C50">
        <w:trPr>
          <w:trHeight w:val="759"/>
        </w:trPr>
        <w:tc>
          <w:tcPr>
            <w:tcW w:w="1839" w:type="dxa"/>
          </w:tcPr>
          <w:p w:rsidR="00463C50" w:rsidRDefault="00D94D5D">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rsidR="00463C50" w:rsidRDefault="00463C50">
            <w:pPr>
              <w:pStyle w:val="TableParagraph"/>
              <w:rPr>
                <w:rFonts w:ascii="Times New Roman"/>
                <w:sz w:val="16"/>
              </w:rPr>
            </w:pPr>
          </w:p>
        </w:tc>
        <w:tc>
          <w:tcPr>
            <w:tcW w:w="4655" w:type="dxa"/>
            <w:gridSpan w:val="6"/>
          </w:tcPr>
          <w:p w:rsidR="00463C50" w:rsidRDefault="00D94D5D">
            <w:pPr>
              <w:pStyle w:val="TableParagraph"/>
              <w:numPr>
                <w:ilvl w:val="0"/>
                <w:numId w:val="22"/>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rsidR="00463C50" w:rsidRDefault="00D94D5D">
            <w:pPr>
              <w:pStyle w:val="TableParagraph"/>
              <w:numPr>
                <w:ilvl w:val="0"/>
                <w:numId w:val="22"/>
              </w:numPr>
              <w:tabs>
                <w:tab w:val="left" w:pos="247"/>
              </w:tabs>
              <w:spacing w:line="180" w:lineRule="atLeast"/>
              <w:ind w:right="249"/>
              <w:rPr>
                <w:rFonts w:ascii="Times New Roman" w:hAnsi="Times New Roman"/>
                <w:sz w:val="16"/>
              </w:rPr>
            </w:pPr>
            <w:proofErr w:type="gramStart"/>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proofErr w:type="gramEnd"/>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463C50">
        <w:trPr>
          <w:trHeight w:val="563"/>
        </w:trPr>
        <w:tc>
          <w:tcPr>
            <w:tcW w:w="1839" w:type="dxa"/>
          </w:tcPr>
          <w:p w:rsidR="00463C50" w:rsidRDefault="00D94D5D">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rsidR="00463C50" w:rsidRDefault="00D94D5D">
            <w:pPr>
              <w:pStyle w:val="TableParagraph"/>
              <w:numPr>
                <w:ilvl w:val="0"/>
                <w:numId w:val="23"/>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rsidR="00463C50" w:rsidRDefault="00D94D5D">
            <w:pPr>
              <w:pStyle w:val="TableParagraph"/>
              <w:tabs>
                <w:tab w:val="left" w:pos="1580"/>
              </w:tabs>
              <w:spacing w:line="184" w:lineRule="exact"/>
              <w:ind w:left="244" w:right="241"/>
              <w:rPr>
                <w:rFonts w:ascii="Times New Roman" w:hAnsi="Times New Roman"/>
                <w:sz w:val="16"/>
              </w:rPr>
            </w:pPr>
            <w:proofErr w:type="gramStart"/>
            <w:r>
              <w:rPr>
                <w:rFonts w:ascii="Times New Roman" w:hAnsi="Times New Roman"/>
                <w:sz w:val="16"/>
              </w:rPr>
              <w:t>paydaşlarımızın</w:t>
            </w:r>
            <w:proofErr w:type="gramEnd"/>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rsidR="00463C50" w:rsidRDefault="00D94D5D">
            <w:pPr>
              <w:pStyle w:val="TableParagraph"/>
              <w:numPr>
                <w:ilvl w:val="0"/>
                <w:numId w:val="24"/>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rsidR="00463C50" w:rsidRDefault="00D94D5D">
            <w:pPr>
              <w:pStyle w:val="TableParagraph"/>
              <w:spacing w:line="184" w:lineRule="exact"/>
              <w:ind w:left="246"/>
              <w:rPr>
                <w:rFonts w:ascii="Times New Roman" w:hAnsi="Times New Roman"/>
                <w:sz w:val="16"/>
              </w:rPr>
            </w:pPr>
            <w:proofErr w:type="gramStart"/>
            <w:r>
              <w:rPr>
                <w:rFonts w:ascii="Times New Roman" w:hAnsi="Times New Roman"/>
                <w:sz w:val="16"/>
              </w:rPr>
              <w:t>sağlanmalı</w:t>
            </w:r>
            <w:proofErr w:type="gramEnd"/>
            <w:r>
              <w:rPr>
                <w:rFonts w:ascii="Times New Roman" w:hAnsi="Times New Roman"/>
                <w:sz w:val="16"/>
              </w:rPr>
              <w:t>,</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463C50">
        <w:trPr>
          <w:trHeight w:val="413"/>
        </w:trPr>
        <w:tc>
          <w:tcPr>
            <w:tcW w:w="1839" w:type="dxa"/>
          </w:tcPr>
          <w:p w:rsidR="00463C50" w:rsidRDefault="00D94D5D">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rsidR="00463C50" w:rsidRDefault="00D94D5D">
            <w:pPr>
              <w:pStyle w:val="TableParagraph"/>
              <w:numPr>
                <w:ilvl w:val="0"/>
                <w:numId w:val="25"/>
              </w:numPr>
              <w:tabs>
                <w:tab w:val="left" w:pos="254"/>
              </w:tabs>
              <w:spacing w:before="11"/>
              <w:ind w:right="77"/>
              <w:rPr>
                <w:ins w:id="3458" w:author="user" w:date="2024-07-08T12:34:00Z"/>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p w:rsidR="0090729C" w:rsidRDefault="0090729C">
            <w:pPr>
              <w:pStyle w:val="TableParagraph"/>
              <w:numPr>
                <w:ilvl w:val="0"/>
                <w:numId w:val="25"/>
              </w:numPr>
              <w:tabs>
                <w:tab w:val="left" w:pos="254"/>
              </w:tabs>
              <w:spacing w:before="11"/>
              <w:ind w:right="77"/>
              <w:rPr>
                <w:rFonts w:ascii="Times New Roman" w:hAnsi="Times New Roman"/>
                <w:sz w:val="16"/>
              </w:rPr>
            </w:pPr>
            <w:ins w:id="3459" w:author="user" w:date="2024-07-08T12:34:00Z">
              <w:r>
                <w:rPr>
                  <w:rFonts w:ascii="Times New Roman" w:hAnsi="Times New Roman"/>
                  <w:sz w:val="16"/>
                </w:rPr>
                <w:t>İdareci ve öğretmenlerin mesleki yeterliliklerinin geliştirilmesi</w:t>
              </w:r>
            </w:ins>
          </w:p>
        </w:tc>
        <w:tc>
          <w:tcPr>
            <w:tcW w:w="683" w:type="dxa"/>
            <w:tcBorders>
              <w:left w:val="nil"/>
            </w:tcBorders>
          </w:tcPr>
          <w:p w:rsidR="00463C50" w:rsidRDefault="00D94D5D">
            <w:pPr>
              <w:pStyle w:val="TableParagraph"/>
              <w:spacing w:before="23"/>
              <w:ind w:left="87"/>
              <w:rPr>
                <w:rFonts w:ascii="Times New Roman" w:hAnsi="Times New Roman"/>
                <w:sz w:val="16"/>
              </w:rPr>
            </w:pPr>
            <w:proofErr w:type="gramStart"/>
            <w:r>
              <w:rPr>
                <w:rFonts w:ascii="Times New Roman" w:hAnsi="Times New Roman"/>
                <w:sz w:val="16"/>
              </w:rPr>
              <w:t>farklı</w:t>
            </w:r>
            <w:proofErr w:type="gramEnd"/>
          </w:p>
        </w:tc>
        <w:tc>
          <w:tcPr>
            <w:tcW w:w="4655" w:type="dxa"/>
            <w:gridSpan w:val="6"/>
          </w:tcPr>
          <w:p w:rsidR="00463C50" w:rsidRDefault="00D94D5D">
            <w:pPr>
              <w:pStyle w:val="TableParagraph"/>
              <w:numPr>
                <w:ilvl w:val="0"/>
                <w:numId w:val="26"/>
              </w:numPr>
              <w:tabs>
                <w:tab w:val="left" w:pos="247"/>
              </w:tabs>
              <w:spacing w:before="11"/>
              <w:ind w:right="248"/>
              <w:rPr>
                <w:ins w:id="3460" w:author="user" w:date="2024-07-08T12:35:00Z"/>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p w:rsidR="0090729C" w:rsidRDefault="0090729C">
            <w:pPr>
              <w:pStyle w:val="TableParagraph"/>
              <w:numPr>
                <w:ilvl w:val="0"/>
                <w:numId w:val="26"/>
              </w:numPr>
              <w:tabs>
                <w:tab w:val="left" w:pos="247"/>
              </w:tabs>
              <w:spacing w:before="11"/>
              <w:ind w:right="248"/>
              <w:rPr>
                <w:rFonts w:ascii="Times New Roman" w:hAnsi="Times New Roman"/>
                <w:sz w:val="16"/>
              </w:rPr>
            </w:pPr>
            <w:ins w:id="3461" w:author="user" w:date="2024-07-08T12:35:00Z">
              <w:r>
                <w:rPr>
                  <w:rFonts w:ascii="Times New Roman" w:hAnsi="Times New Roman"/>
                  <w:sz w:val="16"/>
                </w:rPr>
                <w:t xml:space="preserve">Bir kısım öğretmenlerini yeniliklere ve gelişmeye açık olmaması hızlı teknolojik gelişmelerin eğitimde </w:t>
              </w:r>
              <w:proofErr w:type="gramStart"/>
              <w:r>
                <w:rPr>
                  <w:rFonts w:ascii="Times New Roman" w:hAnsi="Times New Roman"/>
                  <w:sz w:val="16"/>
                </w:rPr>
                <w:t>kullanılabilirliğinin  sağlanması</w:t>
              </w:r>
            </w:ins>
            <w:proofErr w:type="gramEnd"/>
          </w:p>
        </w:tc>
      </w:tr>
      <w:tr w:rsidR="00463C50">
        <w:trPr>
          <w:trHeight w:val="1492"/>
        </w:trPr>
        <w:tc>
          <w:tcPr>
            <w:tcW w:w="1839" w:type="dxa"/>
          </w:tcPr>
          <w:p w:rsidR="00463C50" w:rsidRDefault="00463C50">
            <w:pPr>
              <w:pStyle w:val="TableParagraph"/>
              <w:rPr>
                <w:rFonts w:ascii="Times New Roman"/>
                <w:b/>
                <w:sz w:val="20"/>
              </w:rPr>
            </w:pPr>
          </w:p>
          <w:p w:rsidR="00463C50" w:rsidRDefault="00463C50">
            <w:pPr>
              <w:pStyle w:val="TableParagraph"/>
              <w:spacing w:before="8"/>
              <w:rPr>
                <w:rFonts w:ascii="Times New Roman"/>
                <w:b/>
                <w:sz w:val="26"/>
              </w:rPr>
            </w:pPr>
          </w:p>
          <w:p w:rsidR="00463C50" w:rsidRDefault="00D94D5D">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463C50" w:rsidRDefault="00D94D5D">
            <w:pPr>
              <w:pStyle w:val="TableParagraph"/>
              <w:numPr>
                <w:ilvl w:val="0"/>
                <w:numId w:val="27"/>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rsidR="00463C50" w:rsidRDefault="00D94D5D">
            <w:pPr>
              <w:pStyle w:val="TableParagraph"/>
              <w:numPr>
                <w:ilvl w:val="0"/>
                <w:numId w:val="27"/>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rsidR="00463C50" w:rsidRDefault="00D94D5D">
            <w:pPr>
              <w:pStyle w:val="TableParagraph"/>
              <w:spacing w:line="168" w:lineRule="exact"/>
              <w:ind w:left="244"/>
              <w:jc w:val="both"/>
              <w:rPr>
                <w:rFonts w:ascii="Times New Roman" w:hAnsi="Times New Roman"/>
                <w:sz w:val="16"/>
              </w:rPr>
            </w:pPr>
            <w:proofErr w:type="gramStart"/>
            <w:r>
              <w:rPr>
                <w:rFonts w:ascii="Times New Roman" w:hAnsi="Times New Roman"/>
                <w:sz w:val="16"/>
              </w:rPr>
              <w:t>oranları</w:t>
            </w:r>
            <w:proofErr w:type="gramEnd"/>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rsidR="00463C50" w:rsidRDefault="00463C50">
            <w:pPr>
              <w:pStyle w:val="TableParagraph"/>
              <w:rPr>
                <w:rFonts w:ascii="Times New Roman"/>
                <w:b/>
                <w:sz w:val="18"/>
              </w:rPr>
            </w:pPr>
          </w:p>
          <w:p w:rsidR="00463C50" w:rsidRDefault="00463C50">
            <w:pPr>
              <w:pStyle w:val="TableParagraph"/>
              <w:rPr>
                <w:rFonts w:ascii="Times New Roman"/>
                <w:b/>
                <w:sz w:val="18"/>
              </w:rPr>
            </w:pPr>
          </w:p>
          <w:p w:rsidR="00463C50" w:rsidRDefault="00D94D5D">
            <w:pPr>
              <w:pStyle w:val="TableParagraph"/>
              <w:numPr>
                <w:ilvl w:val="0"/>
                <w:numId w:val="28"/>
              </w:numPr>
              <w:tabs>
                <w:tab w:val="left" w:pos="247"/>
                <w:tab w:val="left" w:pos="1436"/>
                <w:tab w:val="left" w:pos="2483"/>
                <w:tab w:val="left" w:pos="3034"/>
                <w:tab w:val="left" w:pos="3690"/>
              </w:tabs>
              <w:spacing w:before="136"/>
              <w:ind w:right="250"/>
              <w:rPr>
                <w:ins w:id="3462" w:author="user" w:date="2024-07-08T12:38:00Z"/>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p w:rsidR="00031055" w:rsidRDefault="00031055">
            <w:pPr>
              <w:pStyle w:val="TableParagraph"/>
              <w:numPr>
                <w:ilvl w:val="0"/>
                <w:numId w:val="28"/>
              </w:numPr>
              <w:tabs>
                <w:tab w:val="left" w:pos="247"/>
                <w:tab w:val="left" w:pos="1436"/>
                <w:tab w:val="left" w:pos="2483"/>
                <w:tab w:val="left" w:pos="3034"/>
                <w:tab w:val="left" w:pos="3690"/>
              </w:tabs>
              <w:spacing w:before="136"/>
              <w:ind w:right="250"/>
              <w:rPr>
                <w:rFonts w:ascii="Times New Roman" w:hAnsi="Times New Roman"/>
                <w:sz w:val="16"/>
              </w:rPr>
            </w:pPr>
            <w:ins w:id="3463" w:author="user" w:date="2024-07-08T12:38:00Z">
              <w:r>
                <w:rPr>
                  <w:rFonts w:ascii="Times New Roman" w:hAnsi="Times New Roman"/>
                  <w:sz w:val="16"/>
                </w:rPr>
                <w:t>Okul yönetimine okul aile birliği üzerinden velilerin olumlu katkılar sağlaması</w:t>
              </w:r>
            </w:ins>
          </w:p>
        </w:tc>
      </w:tr>
      <w:tr w:rsidR="006F28CF" w:rsidTr="00CB6091">
        <w:tblPrEx>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3464" w:author="user" w:date="2024-07-08T12:45:00Z">
            <w:tblPrEx>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563"/>
          <w:ins w:id="3465" w:author="user" w:date="2024-07-08T12:43:00Z"/>
          <w:trPrChange w:id="3466" w:author="user" w:date="2024-07-08T12:45:00Z">
            <w:trPr>
              <w:gridAfter w:val="0"/>
              <w:trHeight w:val="563"/>
            </w:trPr>
          </w:trPrChange>
        </w:trPr>
        <w:tc>
          <w:tcPr>
            <w:tcW w:w="1839" w:type="dxa"/>
            <w:shd w:val="clear" w:color="auto" w:fill="auto"/>
            <w:tcPrChange w:id="3467" w:author="user" w:date="2024-07-08T12:45:00Z">
              <w:tcPr>
                <w:tcW w:w="1839" w:type="dxa"/>
                <w:gridSpan w:val="2"/>
              </w:tcPr>
            </w:tcPrChange>
          </w:tcPr>
          <w:p w:rsidR="006F28CF" w:rsidRPr="00DD50DD" w:rsidRDefault="006F28CF" w:rsidP="006F28CF">
            <w:pPr>
              <w:rPr>
                <w:ins w:id="3468" w:author="user" w:date="2024-07-08T12:45:00Z"/>
                <w:rFonts w:eastAsia="Calibri" w:hAnsi="Calibri" w:cs="Calibri"/>
                <w:b/>
                <w:sz w:val="20"/>
              </w:rPr>
            </w:pPr>
          </w:p>
          <w:p w:rsidR="006F28CF" w:rsidRDefault="006F28CF">
            <w:pPr>
              <w:pStyle w:val="TableParagraph"/>
              <w:spacing w:before="74"/>
              <w:ind w:right="500"/>
              <w:jc w:val="center"/>
              <w:rPr>
                <w:ins w:id="3469" w:author="user" w:date="2024-07-08T12:43:00Z"/>
                <w:rFonts w:ascii="Times New Roman"/>
                <w:b/>
                <w:sz w:val="18"/>
              </w:rPr>
              <w:pPrChange w:id="3470" w:author="user" w:date="2024-07-08T12:46:00Z">
                <w:pPr>
                  <w:pStyle w:val="TableParagraph"/>
                  <w:spacing w:before="74"/>
                  <w:ind w:left="213" w:right="500"/>
                </w:pPr>
              </w:pPrChange>
            </w:pPr>
            <w:ins w:id="3471" w:author="user" w:date="2024-07-08T12:45:00Z">
              <w:r w:rsidRPr="00DD50DD">
                <w:rPr>
                  <w:rFonts w:ascii="Times New Roman"/>
                  <w:b/>
                  <w:sz w:val="20"/>
                </w:rPr>
                <w:t>E</w:t>
              </w:r>
              <w:r w:rsidRPr="00DD50DD">
                <w:rPr>
                  <w:rFonts w:ascii="Times New Roman"/>
                  <w:b/>
                  <w:sz w:val="20"/>
                </w:rPr>
                <w:t>ğ</w:t>
              </w:r>
              <w:r w:rsidRPr="00DD50DD">
                <w:rPr>
                  <w:rFonts w:ascii="Times New Roman"/>
                  <w:b/>
                  <w:sz w:val="20"/>
                </w:rPr>
                <w:t xml:space="preserve">itim ve </w:t>
              </w:r>
              <w:proofErr w:type="gramStart"/>
              <w:r w:rsidRPr="00DD50DD">
                <w:rPr>
                  <w:rFonts w:ascii="Times New Roman"/>
                  <w:b/>
                  <w:sz w:val="20"/>
                </w:rPr>
                <w:t>Öğ</w:t>
              </w:r>
              <w:r w:rsidRPr="00DD50DD">
                <w:rPr>
                  <w:rFonts w:ascii="Times New Roman"/>
                  <w:b/>
                  <w:sz w:val="20"/>
                </w:rPr>
                <w:t xml:space="preserve">retimde </w:t>
              </w:r>
            </w:ins>
            <w:ins w:id="3472" w:author="user" w:date="2024-07-08T12:46:00Z">
              <w:r w:rsidR="00954380">
                <w:rPr>
                  <w:rFonts w:ascii="Times New Roman"/>
                  <w:b/>
                  <w:sz w:val="20"/>
                </w:rPr>
                <w:t xml:space="preserve">       </w:t>
              </w:r>
            </w:ins>
            <w:ins w:id="3473" w:author="user" w:date="2024-07-08T12:45:00Z">
              <w:r w:rsidRPr="00DD50DD">
                <w:rPr>
                  <w:rFonts w:ascii="Times New Roman"/>
                  <w:b/>
                  <w:sz w:val="20"/>
                </w:rPr>
                <w:t>Kalite</w:t>
              </w:r>
              <w:proofErr w:type="gramEnd"/>
              <w:r w:rsidRPr="00DD50DD">
                <w:rPr>
                  <w:rFonts w:ascii="Times New Roman"/>
                  <w:b/>
                  <w:sz w:val="20"/>
                </w:rPr>
                <w:t xml:space="preserve"> Analizi</w:t>
              </w:r>
            </w:ins>
          </w:p>
        </w:tc>
        <w:tc>
          <w:tcPr>
            <w:tcW w:w="2837" w:type="dxa"/>
            <w:gridSpan w:val="2"/>
            <w:shd w:val="clear" w:color="auto" w:fill="auto"/>
            <w:tcPrChange w:id="3474" w:author="user" w:date="2024-07-08T12:45:00Z">
              <w:tcPr>
                <w:tcW w:w="2837" w:type="dxa"/>
                <w:gridSpan w:val="2"/>
              </w:tcPr>
            </w:tcPrChange>
          </w:tcPr>
          <w:p w:rsidR="006F28CF" w:rsidRPr="00DD50DD" w:rsidRDefault="006F28CF" w:rsidP="006F28CF">
            <w:pPr>
              <w:numPr>
                <w:ilvl w:val="0"/>
                <w:numId w:val="27"/>
              </w:numPr>
              <w:tabs>
                <w:tab w:val="left" w:pos="245"/>
              </w:tabs>
              <w:ind w:right="241"/>
              <w:jc w:val="both"/>
              <w:rPr>
                <w:ins w:id="3475" w:author="user" w:date="2024-07-08T12:45:00Z"/>
                <w:rFonts w:eastAsia="Calibri" w:cs="Calibri"/>
                <w:sz w:val="16"/>
              </w:rPr>
            </w:pPr>
            <w:ins w:id="3476" w:author="user" w:date="2024-07-08T12:45:00Z">
              <w:r w:rsidRPr="00DD50DD">
                <w:rPr>
                  <w:rFonts w:eastAsia="Calibri" w:cs="Calibri"/>
                  <w:sz w:val="16"/>
                </w:rPr>
                <w:t>Eğitsel ve kişisel rehberlik hizmetleri</w:t>
              </w:r>
            </w:ins>
          </w:p>
          <w:p w:rsidR="006F28CF" w:rsidRPr="00DD50DD" w:rsidRDefault="006F28CF" w:rsidP="006F28CF">
            <w:pPr>
              <w:numPr>
                <w:ilvl w:val="0"/>
                <w:numId w:val="27"/>
              </w:numPr>
              <w:tabs>
                <w:tab w:val="left" w:pos="245"/>
              </w:tabs>
              <w:ind w:right="241"/>
              <w:jc w:val="both"/>
              <w:rPr>
                <w:ins w:id="3477" w:author="user" w:date="2024-07-08T12:45:00Z"/>
                <w:rFonts w:eastAsia="Calibri" w:cs="Calibri"/>
                <w:sz w:val="16"/>
              </w:rPr>
            </w:pPr>
            <w:ins w:id="3478" w:author="user" w:date="2024-07-08T12:45:00Z">
              <w:r w:rsidRPr="00DD50DD">
                <w:rPr>
                  <w:rFonts w:eastAsia="Calibri" w:cs="Calibri"/>
                  <w:sz w:val="16"/>
                </w:rPr>
                <w:t>Bilimsel, kültürel, sanatsal ve sportif faaliyetler</w:t>
              </w:r>
            </w:ins>
          </w:p>
          <w:p w:rsidR="006F28CF" w:rsidRPr="00DD50DD" w:rsidRDefault="006F28CF" w:rsidP="006F28CF">
            <w:pPr>
              <w:numPr>
                <w:ilvl w:val="0"/>
                <w:numId w:val="27"/>
              </w:numPr>
              <w:tabs>
                <w:tab w:val="left" w:pos="245"/>
              </w:tabs>
              <w:ind w:right="241"/>
              <w:jc w:val="both"/>
              <w:rPr>
                <w:ins w:id="3479" w:author="user" w:date="2024-07-08T12:45:00Z"/>
                <w:rFonts w:eastAsia="Calibri" w:cs="Calibri"/>
                <w:sz w:val="16"/>
              </w:rPr>
            </w:pPr>
            <w:ins w:id="3480" w:author="user" w:date="2024-07-08T12:45:00Z">
              <w:r w:rsidRPr="00DD50DD">
                <w:rPr>
                  <w:rFonts w:eastAsia="Calibri" w:cs="Calibri"/>
                  <w:sz w:val="16"/>
                </w:rPr>
                <w:t>Okuma kültürü</w:t>
              </w:r>
            </w:ins>
          </w:p>
          <w:p w:rsidR="006F28CF" w:rsidRPr="00DD50DD" w:rsidRDefault="006F28CF" w:rsidP="006F28CF">
            <w:pPr>
              <w:numPr>
                <w:ilvl w:val="0"/>
                <w:numId w:val="27"/>
              </w:numPr>
              <w:tabs>
                <w:tab w:val="left" w:pos="245"/>
              </w:tabs>
              <w:ind w:right="241"/>
              <w:jc w:val="both"/>
              <w:rPr>
                <w:ins w:id="3481" w:author="user" w:date="2024-07-08T12:45:00Z"/>
                <w:rFonts w:eastAsia="Calibri" w:cs="Calibri"/>
                <w:sz w:val="16"/>
              </w:rPr>
            </w:pPr>
            <w:ins w:id="3482" w:author="user" w:date="2024-07-08T12:45:00Z">
              <w:r w:rsidRPr="00DD50DD">
                <w:rPr>
                  <w:rFonts w:eastAsia="Calibri" w:cs="Calibri"/>
                  <w:sz w:val="16"/>
                </w:rPr>
                <w:t>Özel eğitime ihtiyaç duyan bireylerin uygun eğitime erişimi</w:t>
              </w:r>
            </w:ins>
          </w:p>
          <w:p w:rsidR="006F28CF" w:rsidRDefault="006F28CF">
            <w:pPr>
              <w:pStyle w:val="TableParagraph"/>
              <w:tabs>
                <w:tab w:val="left" w:pos="245"/>
              </w:tabs>
              <w:spacing w:line="184" w:lineRule="exact"/>
              <w:ind w:left="244" w:right="241"/>
              <w:jc w:val="both"/>
              <w:rPr>
                <w:ins w:id="3483" w:author="user" w:date="2024-07-08T12:43:00Z"/>
                <w:rFonts w:ascii="Times New Roman" w:hAnsi="Times New Roman"/>
                <w:sz w:val="16"/>
              </w:rPr>
              <w:pPrChange w:id="3484" w:author="user" w:date="2024-07-08T12:44:00Z">
                <w:pPr>
                  <w:pStyle w:val="TableParagraph"/>
                  <w:numPr>
                    <w:numId w:val="29"/>
                  </w:numPr>
                  <w:tabs>
                    <w:tab w:val="left" w:pos="245"/>
                  </w:tabs>
                  <w:spacing w:line="184" w:lineRule="exact"/>
                  <w:ind w:left="244" w:right="241" w:hanging="137"/>
                  <w:jc w:val="both"/>
                </w:pPr>
              </w:pPrChange>
            </w:pPr>
            <w:ins w:id="3485" w:author="user" w:date="2024-07-08T12:45:00Z">
              <w:r w:rsidRPr="00DD50DD">
                <w:rPr>
                  <w:rFonts w:ascii="Times New Roman" w:hAnsi="Times New Roman"/>
                  <w:sz w:val="16"/>
                </w:rPr>
                <w:t>Öğretmen yeterlilikleri</w:t>
              </w:r>
            </w:ins>
          </w:p>
        </w:tc>
        <w:tc>
          <w:tcPr>
            <w:tcW w:w="4655" w:type="dxa"/>
            <w:gridSpan w:val="6"/>
            <w:shd w:val="clear" w:color="auto" w:fill="auto"/>
            <w:tcPrChange w:id="3486" w:author="user" w:date="2024-07-08T12:45:00Z">
              <w:tcPr>
                <w:tcW w:w="4655" w:type="dxa"/>
                <w:gridSpan w:val="8"/>
              </w:tcPr>
            </w:tcPrChange>
          </w:tcPr>
          <w:p w:rsidR="006F28CF" w:rsidRPr="00DD50DD" w:rsidRDefault="006F28CF" w:rsidP="006F28CF">
            <w:pPr>
              <w:numPr>
                <w:ilvl w:val="0"/>
                <w:numId w:val="45"/>
              </w:numPr>
              <w:ind w:left="198" w:hanging="142"/>
              <w:rPr>
                <w:ins w:id="3487" w:author="user" w:date="2024-07-08T12:45:00Z"/>
                <w:rFonts w:eastAsia="Calibri" w:hAnsi="Calibri" w:cs="Calibri"/>
                <w:b/>
                <w:sz w:val="18"/>
              </w:rPr>
            </w:pPr>
            <w:ins w:id="3488" w:author="user" w:date="2024-07-08T12:45:00Z">
              <w:r w:rsidRPr="00DD50DD">
                <w:rPr>
                  <w:rFonts w:eastAsia="Calibri" w:hAnsi="Calibri" w:cs="Calibri"/>
                  <w:b/>
                  <w:sz w:val="18"/>
                </w:rPr>
                <w:t>Ç</w:t>
              </w:r>
              <w:r w:rsidRPr="00DD50DD">
                <w:rPr>
                  <w:rFonts w:eastAsia="Calibri" w:hAnsi="Calibri" w:cs="Calibri"/>
                  <w:b/>
                  <w:sz w:val="18"/>
                </w:rPr>
                <w:t>al</w:t>
              </w:r>
              <w:r w:rsidRPr="00DD50DD">
                <w:rPr>
                  <w:rFonts w:eastAsia="Calibri" w:hAnsi="Calibri" w:cs="Calibri"/>
                  <w:b/>
                  <w:sz w:val="18"/>
                </w:rPr>
                <w:t>ış</w:t>
              </w:r>
              <w:r w:rsidRPr="00DD50DD">
                <w:rPr>
                  <w:rFonts w:eastAsia="Calibri" w:hAnsi="Calibri" w:cs="Calibri"/>
                  <w:b/>
                  <w:sz w:val="18"/>
                </w:rPr>
                <w:t>anlar</w:t>
              </w:r>
              <w:r w:rsidRPr="00DD50DD">
                <w:rPr>
                  <w:rFonts w:eastAsia="Calibri" w:hAnsi="Calibri" w:cs="Calibri"/>
                  <w:b/>
                  <w:sz w:val="18"/>
                </w:rPr>
                <w:t>ı</w:t>
              </w:r>
              <w:r w:rsidRPr="00DD50DD">
                <w:rPr>
                  <w:rFonts w:eastAsia="Calibri" w:hAnsi="Calibri" w:cs="Calibri"/>
                  <w:b/>
                  <w:sz w:val="18"/>
                </w:rPr>
                <w:t xml:space="preserve">n </w:t>
              </w:r>
              <w:r w:rsidRPr="00DD50DD">
                <w:rPr>
                  <w:rFonts w:eastAsia="Calibri" w:hAnsi="Calibri" w:cs="Calibri"/>
                  <w:b/>
                  <w:sz w:val="18"/>
                </w:rPr>
                <w:t>ö</w:t>
              </w:r>
              <w:r w:rsidRPr="00DD50DD">
                <w:rPr>
                  <w:rFonts w:eastAsia="Calibri" w:hAnsi="Calibri" w:cs="Calibri"/>
                  <w:b/>
                  <w:sz w:val="18"/>
                </w:rPr>
                <w:t>d</w:t>
              </w:r>
              <w:r w:rsidRPr="00DD50DD">
                <w:rPr>
                  <w:rFonts w:eastAsia="Calibri" w:hAnsi="Calibri" w:cs="Calibri"/>
                  <w:b/>
                  <w:sz w:val="18"/>
                </w:rPr>
                <w:t>ü</w:t>
              </w:r>
              <w:r w:rsidRPr="00DD50DD">
                <w:rPr>
                  <w:rFonts w:eastAsia="Calibri" w:hAnsi="Calibri" w:cs="Calibri"/>
                  <w:b/>
                  <w:sz w:val="18"/>
                </w:rPr>
                <w:t xml:space="preserve">llendirilmesi ve </w:t>
              </w:r>
              <w:proofErr w:type="gramStart"/>
              <w:r w:rsidRPr="00DD50DD">
                <w:rPr>
                  <w:rFonts w:eastAsia="Calibri" w:hAnsi="Calibri" w:cs="Calibri"/>
                  <w:b/>
                  <w:sz w:val="18"/>
                </w:rPr>
                <w:t>motivasyonlar</w:t>
              </w:r>
              <w:r w:rsidRPr="00DD50DD">
                <w:rPr>
                  <w:rFonts w:eastAsia="Calibri" w:hAnsi="Calibri" w:cs="Calibri"/>
                  <w:b/>
                  <w:sz w:val="18"/>
                </w:rPr>
                <w:t>ı</w:t>
              </w:r>
              <w:r w:rsidRPr="00DD50DD">
                <w:rPr>
                  <w:rFonts w:eastAsia="Calibri" w:hAnsi="Calibri" w:cs="Calibri"/>
                  <w:b/>
                  <w:sz w:val="18"/>
                </w:rPr>
                <w:t>n</w:t>
              </w:r>
              <w:proofErr w:type="gramEnd"/>
              <w:r w:rsidRPr="00DD50DD">
                <w:rPr>
                  <w:rFonts w:eastAsia="Calibri" w:hAnsi="Calibri" w:cs="Calibri"/>
                  <w:b/>
                  <w:sz w:val="18"/>
                </w:rPr>
                <w:t xml:space="preserve"> art</w:t>
              </w:r>
              <w:r w:rsidRPr="00DD50DD">
                <w:rPr>
                  <w:rFonts w:eastAsia="Calibri" w:hAnsi="Calibri" w:cs="Calibri"/>
                  <w:b/>
                  <w:sz w:val="18"/>
                </w:rPr>
                <w:t>ı</w:t>
              </w:r>
              <w:r w:rsidRPr="00DD50DD">
                <w:rPr>
                  <w:rFonts w:eastAsia="Calibri" w:hAnsi="Calibri" w:cs="Calibri"/>
                  <w:b/>
                  <w:sz w:val="18"/>
                </w:rPr>
                <w:t>r</w:t>
              </w:r>
              <w:r w:rsidRPr="00DD50DD">
                <w:rPr>
                  <w:rFonts w:eastAsia="Calibri" w:hAnsi="Calibri" w:cs="Calibri"/>
                  <w:b/>
                  <w:sz w:val="18"/>
                </w:rPr>
                <w:t>ı</w:t>
              </w:r>
              <w:r w:rsidRPr="00DD50DD">
                <w:rPr>
                  <w:rFonts w:eastAsia="Calibri" w:hAnsi="Calibri" w:cs="Calibri"/>
                  <w:b/>
                  <w:sz w:val="18"/>
                </w:rPr>
                <w:t>lmas</w:t>
              </w:r>
              <w:r w:rsidRPr="00DD50DD">
                <w:rPr>
                  <w:rFonts w:eastAsia="Calibri" w:hAnsi="Calibri" w:cs="Calibri"/>
                  <w:b/>
                  <w:sz w:val="18"/>
                </w:rPr>
                <w:t>ı</w:t>
              </w:r>
              <w:r w:rsidRPr="00DD50DD">
                <w:rPr>
                  <w:rFonts w:eastAsia="Calibri" w:hAnsi="Calibri" w:cs="Calibri"/>
                  <w:b/>
                  <w:sz w:val="18"/>
                </w:rPr>
                <w:t xml:space="preserve"> sa</w:t>
              </w:r>
              <w:r w:rsidRPr="00DD50DD">
                <w:rPr>
                  <w:rFonts w:eastAsia="Calibri" w:hAnsi="Calibri" w:cs="Calibri"/>
                  <w:b/>
                  <w:sz w:val="18"/>
                </w:rPr>
                <w:t>ğ</w:t>
              </w:r>
              <w:r w:rsidRPr="00DD50DD">
                <w:rPr>
                  <w:rFonts w:eastAsia="Calibri" w:hAnsi="Calibri" w:cs="Calibri"/>
                  <w:b/>
                  <w:sz w:val="18"/>
                </w:rPr>
                <w:t>lanmas</w:t>
              </w:r>
              <w:r w:rsidRPr="00DD50DD">
                <w:rPr>
                  <w:rFonts w:eastAsia="Calibri" w:hAnsi="Calibri" w:cs="Calibri"/>
                  <w:b/>
                  <w:sz w:val="18"/>
                </w:rPr>
                <w:t>ı</w:t>
              </w:r>
            </w:ins>
          </w:p>
          <w:p w:rsidR="006F28CF" w:rsidRPr="00DD50DD" w:rsidRDefault="006F28CF" w:rsidP="006F28CF">
            <w:pPr>
              <w:numPr>
                <w:ilvl w:val="0"/>
                <w:numId w:val="45"/>
              </w:numPr>
              <w:ind w:left="198" w:hanging="142"/>
              <w:rPr>
                <w:ins w:id="3489" w:author="user" w:date="2024-07-08T12:45:00Z"/>
                <w:rFonts w:eastAsia="Calibri" w:hAnsi="Calibri" w:cs="Calibri"/>
                <w:b/>
                <w:sz w:val="18"/>
              </w:rPr>
            </w:pPr>
            <w:ins w:id="3490" w:author="user" w:date="2024-07-08T12:45:00Z">
              <w:r w:rsidRPr="00DD50DD">
                <w:rPr>
                  <w:rFonts w:eastAsia="Calibri" w:hAnsi="Calibri" w:cs="Calibri"/>
                  <w:b/>
                  <w:sz w:val="18"/>
                </w:rPr>
                <w:t>Mesleki yeterliklerinin geli</w:t>
              </w:r>
              <w:r w:rsidRPr="00DD50DD">
                <w:rPr>
                  <w:rFonts w:eastAsia="Calibri" w:hAnsi="Calibri" w:cs="Calibri"/>
                  <w:b/>
                  <w:sz w:val="18"/>
                </w:rPr>
                <w:t>ş</w:t>
              </w:r>
              <w:r w:rsidRPr="00DD50DD">
                <w:rPr>
                  <w:rFonts w:eastAsia="Calibri" w:hAnsi="Calibri" w:cs="Calibri"/>
                  <w:b/>
                  <w:sz w:val="18"/>
                </w:rPr>
                <w:t>tirilmesi sa</w:t>
              </w:r>
              <w:r w:rsidRPr="00DD50DD">
                <w:rPr>
                  <w:rFonts w:eastAsia="Calibri" w:hAnsi="Calibri" w:cs="Calibri"/>
                  <w:b/>
                  <w:sz w:val="18"/>
                </w:rPr>
                <w:t>ğ</w:t>
              </w:r>
              <w:r w:rsidRPr="00DD50DD">
                <w:rPr>
                  <w:rFonts w:eastAsia="Calibri" w:hAnsi="Calibri" w:cs="Calibri"/>
                  <w:b/>
                  <w:sz w:val="18"/>
                </w:rPr>
                <w:t>lanmal</w:t>
              </w:r>
              <w:r w:rsidRPr="00DD50DD">
                <w:rPr>
                  <w:rFonts w:eastAsia="Calibri" w:hAnsi="Calibri" w:cs="Calibri"/>
                  <w:b/>
                  <w:sz w:val="18"/>
                </w:rPr>
                <w:t>ı</w:t>
              </w:r>
            </w:ins>
          </w:p>
          <w:p w:rsidR="006F28CF" w:rsidRPr="00F253BC" w:rsidRDefault="006F28CF" w:rsidP="006F28CF">
            <w:pPr>
              <w:numPr>
                <w:ilvl w:val="0"/>
                <w:numId w:val="45"/>
              </w:numPr>
              <w:ind w:left="198" w:hanging="142"/>
              <w:rPr>
                <w:ins w:id="3491" w:author="user" w:date="2024-07-08T12:45:00Z"/>
                <w:rFonts w:eastAsia="Calibri" w:hAnsi="Calibri" w:cs="Calibri"/>
                <w:b/>
                <w:sz w:val="18"/>
                <w:rPrChange w:id="3492" w:author="user" w:date="2024-07-08T12:45:00Z">
                  <w:rPr>
                    <w:ins w:id="3493" w:author="user" w:date="2024-07-08T12:45:00Z"/>
                    <w:rFonts w:eastAsia="Calibri" w:hAnsi="Calibri" w:cs="Calibri"/>
                    <w:sz w:val="18"/>
                  </w:rPr>
                </w:rPrChange>
              </w:rPr>
            </w:pPr>
            <w:ins w:id="3494" w:author="user" w:date="2024-07-08T12:45:00Z">
              <w:r w:rsidRPr="00DD50DD">
                <w:rPr>
                  <w:rFonts w:eastAsia="Calibri" w:hAnsi="Calibri" w:cs="Calibri"/>
                  <w:sz w:val="18"/>
                </w:rPr>
                <w:t>Ö</w:t>
              </w:r>
              <w:r w:rsidRPr="00DD50DD">
                <w:rPr>
                  <w:rFonts w:eastAsia="Calibri" w:hAnsi="Calibri" w:cs="Calibri"/>
                  <w:sz w:val="18"/>
                </w:rPr>
                <w:t>zel e</w:t>
              </w:r>
              <w:r w:rsidRPr="00DD50DD">
                <w:rPr>
                  <w:rFonts w:eastAsia="Calibri" w:hAnsi="Calibri" w:cs="Calibri"/>
                  <w:sz w:val="18"/>
                </w:rPr>
                <w:t>ğ</w:t>
              </w:r>
              <w:r w:rsidRPr="00DD50DD">
                <w:rPr>
                  <w:rFonts w:eastAsia="Calibri" w:hAnsi="Calibri" w:cs="Calibri"/>
                  <w:sz w:val="18"/>
                </w:rPr>
                <w:t>itime ihtiyac</w:t>
              </w:r>
              <w:r w:rsidRPr="00DD50DD">
                <w:rPr>
                  <w:rFonts w:eastAsia="Calibri" w:hAnsi="Calibri" w:cs="Calibri"/>
                  <w:sz w:val="18"/>
                </w:rPr>
                <w:t>ı</w:t>
              </w:r>
              <w:r w:rsidRPr="00DD50DD">
                <w:rPr>
                  <w:rFonts w:eastAsia="Calibri" w:hAnsi="Calibri" w:cs="Calibri"/>
                  <w:sz w:val="18"/>
                </w:rPr>
                <w:t xml:space="preserve"> olan </w:t>
              </w:r>
              <w:r w:rsidRPr="00DD50DD">
                <w:rPr>
                  <w:rFonts w:eastAsia="Calibri" w:hAnsi="Calibri" w:cs="Calibri"/>
                  <w:sz w:val="18"/>
                </w:rPr>
                <w:t>öğ</w:t>
              </w:r>
              <w:r w:rsidRPr="00DD50DD">
                <w:rPr>
                  <w:rFonts w:eastAsia="Calibri" w:hAnsi="Calibri" w:cs="Calibri"/>
                  <w:sz w:val="18"/>
                </w:rPr>
                <w:t>rencilere uygun e</w:t>
              </w:r>
              <w:r w:rsidRPr="00DD50DD">
                <w:rPr>
                  <w:rFonts w:eastAsia="Calibri" w:hAnsi="Calibri" w:cs="Calibri"/>
                  <w:sz w:val="18"/>
                </w:rPr>
                <w:t>ğ</w:t>
              </w:r>
              <w:r w:rsidRPr="00DD50DD">
                <w:rPr>
                  <w:rFonts w:eastAsia="Calibri" w:hAnsi="Calibri" w:cs="Calibri"/>
                  <w:sz w:val="18"/>
                </w:rPr>
                <w:t xml:space="preserve">itim ve </w:t>
              </w:r>
              <w:r w:rsidRPr="00DD50DD">
                <w:rPr>
                  <w:rFonts w:eastAsia="Calibri" w:hAnsi="Calibri" w:cs="Calibri"/>
                  <w:sz w:val="18"/>
                </w:rPr>
                <w:t>öğ</w:t>
              </w:r>
              <w:r w:rsidRPr="00DD50DD">
                <w:rPr>
                  <w:rFonts w:eastAsia="Calibri" w:hAnsi="Calibri" w:cs="Calibri"/>
                  <w:sz w:val="18"/>
                </w:rPr>
                <w:t>retim ortamlar</w:t>
              </w:r>
              <w:r w:rsidRPr="00DD50DD">
                <w:rPr>
                  <w:rFonts w:eastAsia="Calibri" w:hAnsi="Calibri" w:cs="Calibri"/>
                  <w:sz w:val="18"/>
                </w:rPr>
                <w:t>ı</w:t>
              </w:r>
              <w:r w:rsidRPr="00DD50DD">
                <w:rPr>
                  <w:rFonts w:eastAsia="Calibri" w:hAnsi="Calibri" w:cs="Calibri"/>
                  <w:sz w:val="18"/>
                </w:rPr>
                <w:t xml:space="preserve"> iyile</w:t>
              </w:r>
              <w:r w:rsidRPr="00DD50DD">
                <w:rPr>
                  <w:rFonts w:eastAsia="Calibri" w:hAnsi="Calibri" w:cs="Calibri"/>
                  <w:sz w:val="18"/>
                </w:rPr>
                <w:t>ş</w:t>
              </w:r>
              <w:r w:rsidRPr="00DD50DD">
                <w:rPr>
                  <w:rFonts w:eastAsia="Calibri" w:hAnsi="Calibri" w:cs="Calibri"/>
                  <w:sz w:val="18"/>
                </w:rPr>
                <w:t>tirilmeli</w:t>
              </w:r>
            </w:ins>
          </w:p>
          <w:p w:rsidR="006F28CF" w:rsidRPr="00F253BC" w:rsidRDefault="006F28CF">
            <w:pPr>
              <w:numPr>
                <w:ilvl w:val="0"/>
                <w:numId w:val="45"/>
              </w:numPr>
              <w:ind w:left="198" w:hanging="142"/>
              <w:rPr>
                <w:ins w:id="3495" w:author="user" w:date="2024-07-08T12:43:00Z"/>
                <w:b/>
                <w:sz w:val="18"/>
                <w:rPrChange w:id="3496" w:author="user" w:date="2024-07-08T12:45:00Z">
                  <w:rPr>
                    <w:ins w:id="3497" w:author="user" w:date="2024-07-08T12:43:00Z"/>
                    <w:sz w:val="16"/>
                  </w:rPr>
                </w:rPrChange>
              </w:rPr>
              <w:pPrChange w:id="3498" w:author="user" w:date="2024-07-08T12:45:00Z">
                <w:pPr>
                  <w:pStyle w:val="TableParagraph"/>
                  <w:numPr>
                    <w:numId w:val="30"/>
                  </w:numPr>
                  <w:tabs>
                    <w:tab w:val="left" w:pos="247"/>
                  </w:tabs>
                  <w:spacing w:before="179"/>
                  <w:ind w:left="246" w:hanging="142"/>
                </w:pPr>
              </w:pPrChange>
            </w:pPr>
            <w:ins w:id="3499" w:author="user" w:date="2024-07-08T12:45:00Z">
              <w:r w:rsidRPr="00F253BC">
                <w:rPr>
                  <w:rFonts w:eastAsia="Calibri" w:hAnsi="Calibri" w:cs="Calibri"/>
                  <w:b/>
                  <w:sz w:val="18"/>
                  <w:rPrChange w:id="3500" w:author="user" w:date="2024-07-08T12:45:00Z">
                    <w:rPr/>
                  </w:rPrChange>
                </w:rPr>
                <w:t>Okulun sosyal, k</w:t>
              </w:r>
              <w:r w:rsidRPr="00F253BC">
                <w:rPr>
                  <w:rFonts w:eastAsia="Calibri" w:hAnsi="Calibri" w:cs="Calibri"/>
                  <w:b/>
                  <w:sz w:val="18"/>
                  <w:rPrChange w:id="3501" w:author="user" w:date="2024-07-08T12:45:00Z">
                    <w:rPr/>
                  </w:rPrChange>
                </w:rPr>
                <w:t>ü</w:t>
              </w:r>
              <w:r w:rsidRPr="00F253BC">
                <w:rPr>
                  <w:rFonts w:eastAsia="Calibri" w:hAnsi="Calibri" w:cs="Calibri"/>
                  <w:b/>
                  <w:sz w:val="18"/>
                  <w:rPrChange w:id="3502" w:author="user" w:date="2024-07-08T12:45:00Z">
                    <w:rPr/>
                  </w:rPrChange>
                </w:rPr>
                <w:t>lt</w:t>
              </w:r>
              <w:r w:rsidRPr="00F253BC">
                <w:rPr>
                  <w:rFonts w:eastAsia="Calibri" w:hAnsi="Calibri" w:cs="Calibri"/>
                  <w:b/>
                  <w:sz w:val="18"/>
                  <w:rPrChange w:id="3503" w:author="user" w:date="2024-07-08T12:45:00Z">
                    <w:rPr/>
                  </w:rPrChange>
                </w:rPr>
                <w:t>ü</w:t>
              </w:r>
              <w:r w:rsidRPr="00F253BC">
                <w:rPr>
                  <w:rFonts w:eastAsia="Calibri" w:hAnsi="Calibri" w:cs="Calibri"/>
                  <w:b/>
                  <w:sz w:val="18"/>
                  <w:rPrChange w:id="3504" w:author="user" w:date="2024-07-08T12:45:00Z">
                    <w:rPr/>
                  </w:rPrChange>
                </w:rPr>
                <w:t>rel, sanatsal ve sportif faaliyet alanlar</w:t>
              </w:r>
              <w:r w:rsidRPr="00F253BC">
                <w:rPr>
                  <w:rFonts w:eastAsia="Calibri" w:hAnsi="Calibri" w:cs="Calibri"/>
                  <w:b/>
                  <w:sz w:val="18"/>
                  <w:rPrChange w:id="3505" w:author="user" w:date="2024-07-08T12:45:00Z">
                    <w:rPr/>
                  </w:rPrChange>
                </w:rPr>
                <w:t>ı</w:t>
              </w:r>
              <w:r w:rsidRPr="00F253BC">
                <w:rPr>
                  <w:rFonts w:eastAsia="Calibri" w:hAnsi="Calibri" w:cs="Calibri"/>
                  <w:b/>
                  <w:sz w:val="18"/>
                  <w:rPrChange w:id="3506" w:author="user" w:date="2024-07-08T12:45:00Z">
                    <w:rPr/>
                  </w:rPrChange>
                </w:rPr>
                <w:t>n</w:t>
              </w:r>
              <w:r w:rsidRPr="00F253BC">
                <w:rPr>
                  <w:rFonts w:eastAsia="Calibri" w:hAnsi="Calibri" w:cs="Calibri"/>
                  <w:b/>
                  <w:sz w:val="18"/>
                  <w:rPrChange w:id="3507" w:author="user" w:date="2024-07-08T12:45:00Z">
                    <w:rPr/>
                  </w:rPrChange>
                </w:rPr>
                <w:t>ı</w:t>
              </w:r>
              <w:r w:rsidRPr="00F253BC">
                <w:rPr>
                  <w:rFonts w:eastAsia="Calibri" w:hAnsi="Calibri" w:cs="Calibri"/>
                  <w:b/>
                  <w:sz w:val="18"/>
                  <w:rPrChange w:id="3508" w:author="user" w:date="2024-07-08T12:45:00Z">
                    <w:rPr/>
                  </w:rPrChange>
                </w:rPr>
                <w:t>n yetersizli</w:t>
              </w:r>
              <w:r w:rsidRPr="00F253BC">
                <w:rPr>
                  <w:rFonts w:eastAsia="Calibri" w:hAnsi="Calibri" w:cs="Calibri"/>
                  <w:b/>
                  <w:sz w:val="18"/>
                  <w:rPrChange w:id="3509" w:author="user" w:date="2024-07-08T12:45:00Z">
                    <w:rPr/>
                  </w:rPrChange>
                </w:rPr>
                <w:t>ğ</w:t>
              </w:r>
              <w:r w:rsidRPr="00F253BC">
                <w:rPr>
                  <w:rFonts w:eastAsia="Calibri" w:hAnsi="Calibri" w:cs="Calibri"/>
                  <w:b/>
                  <w:sz w:val="18"/>
                  <w:rPrChange w:id="3510" w:author="user" w:date="2024-07-08T12:45:00Z">
                    <w:rPr/>
                  </w:rPrChange>
                </w:rPr>
                <w:t>i giderilmeli</w:t>
              </w:r>
            </w:ins>
          </w:p>
        </w:tc>
      </w:tr>
      <w:tr w:rsidR="006F28CF">
        <w:trPr>
          <w:trHeight w:val="563"/>
        </w:trPr>
        <w:tc>
          <w:tcPr>
            <w:tcW w:w="1839" w:type="dxa"/>
          </w:tcPr>
          <w:p w:rsidR="006F28CF" w:rsidRDefault="006F28CF" w:rsidP="006F28CF">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rsidR="002201E2" w:rsidRPr="002201E2" w:rsidRDefault="006F28CF" w:rsidP="006F28CF">
            <w:pPr>
              <w:pStyle w:val="TableParagraph"/>
              <w:numPr>
                <w:ilvl w:val="0"/>
                <w:numId w:val="29"/>
              </w:numPr>
              <w:tabs>
                <w:tab w:val="left" w:pos="245"/>
              </w:tabs>
              <w:spacing w:line="184" w:lineRule="exact"/>
              <w:ind w:right="241"/>
              <w:jc w:val="both"/>
              <w:rPr>
                <w:ins w:id="3511" w:author="user" w:date="2024-07-08T12:47:00Z"/>
                <w:rFonts w:ascii="Times New Roman" w:hAnsi="Times New Roman"/>
                <w:sz w:val="16"/>
                <w:rPrChange w:id="3512" w:author="user" w:date="2024-07-08T12:47:00Z">
                  <w:rPr>
                    <w:ins w:id="3513" w:author="user" w:date="2024-07-08T12:47:00Z"/>
                    <w:rFonts w:ascii="Times New Roman" w:hAnsi="Times New Roman"/>
                    <w:spacing w:val="1"/>
                    <w:sz w:val="16"/>
                  </w:rPr>
                </w:rPrChange>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p>
          <w:p w:rsidR="00E84506" w:rsidRPr="00E84506" w:rsidRDefault="002201E2" w:rsidP="006F28CF">
            <w:pPr>
              <w:pStyle w:val="TableParagraph"/>
              <w:numPr>
                <w:ilvl w:val="0"/>
                <w:numId w:val="29"/>
              </w:numPr>
              <w:tabs>
                <w:tab w:val="left" w:pos="245"/>
              </w:tabs>
              <w:spacing w:line="184" w:lineRule="exact"/>
              <w:ind w:right="241"/>
              <w:jc w:val="both"/>
              <w:rPr>
                <w:ins w:id="3514" w:author="user" w:date="2024-07-08T12:55:00Z"/>
                <w:rFonts w:ascii="Times New Roman" w:hAnsi="Times New Roman"/>
                <w:sz w:val="16"/>
                <w:rPrChange w:id="3515" w:author="user" w:date="2024-07-08T12:55:00Z">
                  <w:rPr>
                    <w:ins w:id="3516" w:author="user" w:date="2024-07-08T12:55:00Z"/>
                    <w:rFonts w:ascii="Times New Roman" w:hAnsi="Times New Roman"/>
                    <w:spacing w:val="1"/>
                    <w:sz w:val="16"/>
                  </w:rPr>
                </w:rPrChange>
              </w:rPr>
            </w:pPr>
            <w:ins w:id="3517" w:author="user" w:date="2024-07-08T12:47:00Z">
              <w:r>
                <w:rPr>
                  <w:rFonts w:ascii="Times New Roman" w:hAnsi="Times New Roman"/>
                  <w:spacing w:val="1"/>
                  <w:sz w:val="16"/>
                </w:rPr>
                <w:t xml:space="preserve">İş güvenliği ve okul güvenliği </w:t>
              </w:r>
            </w:ins>
          </w:p>
          <w:p w:rsidR="006F28CF" w:rsidRDefault="00E84506" w:rsidP="006F28CF">
            <w:pPr>
              <w:pStyle w:val="TableParagraph"/>
              <w:numPr>
                <w:ilvl w:val="0"/>
                <w:numId w:val="29"/>
              </w:numPr>
              <w:tabs>
                <w:tab w:val="left" w:pos="245"/>
              </w:tabs>
              <w:spacing w:line="184" w:lineRule="exact"/>
              <w:ind w:right="241"/>
              <w:jc w:val="both"/>
              <w:rPr>
                <w:rFonts w:ascii="Times New Roman" w:hAnsi="Times New Roman"/>
                <w:sz w:val="16"/>
              </w:rPr>
            </w:pPr>
            <w:ins w:id="3518" w:author="user" w:date="2024-07-08T12:55:00Z">
              <w:r>
                <w:rPr>
                  <w:rFonts w:ascii="Times New Roman" w:hAnsi="Times New Roman"/>
                  <w:spacing w:val="1"/>
                  <w:sz w:val="16"/>
                </w:rPr>
                <w:t xml:space="preserve">Fiziki </w:t>
              </w:r>
              <w:proofErr w:type="gramStart"/>
              <w:r>
                <w:rPr>
                  <w:rFonts w:ascii="Times New Roman" w:hAnsi="Times New Roman"/>
                  <w:spacing w:val="1"/>
                  <w:sz w:val="16"/>
                </w:rPr>
                <w:t>mekanlarda</w:t>
              </w:r>
              <w:proofErr w:type="gramEnd"/>
              <w:r>
                <w:rPr>
                  <w:rFonts w:ascii="Times New Roman" w:hAnsi="Times New Roman"/>
                  <w:spacing w:val="1"/>
                  <w:sz w:val="16"/>
                </w:rPr>
                <w:t xml:space="preserve"> tamir ve tadilat</w:t>
              </w:r>
            </w:ins>
            <w:del w:id="3519" w:author="user" w:date="2023-10-23T12:24:00Z">
              <w:r w:rsidR="006F28CF" w:rsidDel="009E1082">
                <w:rPr>
                  <w:rFonts w:ascii="Times New Roman" w:hAnsi="Times New Roman"/>
                  <w:sz w:val="16"/>
                </w:rPr>
                <w:delText>Derslik</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başına</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düşen</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öğrenci</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sayıları</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tutarsızlık</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göstermektedir</w:delText>
              </w:r>
            </w:del>
          </w:p>
        </w:tc>
        <w:tc>
          <w:tcPr>
            <w:tcW w:w="4655" w:type="dxa"/>
            <w:gridSpan w:val="6"/>
          </w:tcPr>
          <w:p w:rsidR="002201E2" w:rsidRDefault="006F28CF">
            <w:pPr>
              <w:pStyle w:val="TableParagraph"/>
              <w:numPr>
                <w:ilvl w:val="0"/>
                <w:numId w:val="30"/>
              </w:numPr>
              <w:tabs>
                <w:tab w:val="left" w:pos="247"/>
              </w:tabs>
              <w:rPr>
                <w:ins w:id="3520" w:author="user" w:date="2024-07-08T12:48:00Z"/>
                <w:rFonts w:ascii="Times New Roman" w:hAnsi="Times New Roman"/>
                <w:sz w:val="16"/>
              </w:rPr>
              <w:pPrChange w:id="3521" w:author="user" w:date="2024-07-08T12:50:00Z">
                <w:pPr>
                  <w:pStyle w:val="TableParagraph"/>
                  <w:numPr>
                    <w:numId w:val="30"/>
                  </w:numPr>
                  <w:tabs>
                    <w:tab w:val="left" w:pos="247"/>
                  </w:tabs>
                  <w:spacing w:before="179"/>
                  <w:ind w:left="246" w:hanging="142"/>
                </w:pPr>
              </w:pPrChange>
            </w:pPr>
            <w:r>
              <w:rPr>
                <w:rFonts w:ascii="Times New Roman" w:hAnsi="Times New Roman"/>
                <w:sz w:val="16"/>
              </w:rPr>
              <w:t>Mevcut</w:t>
            </w:r>
            <w:r>
              <w:rPr>
                <w:rFonts w:ascii="Times New Roman" w:hAnsi="Times New Roman"/>
                <w:spacing w:val="-4"/>
                <w:sz w:val="16"/>
              </w:rPr>
              <w:t xml:space="preserve"> </w:t>
            </w:r>
            <w:r>
              <w:rPr>
                <w:rFonts w:ascii="Times New Roman" w:hAnsi="Times New Roman"/>
                <w:sz w:val="16"/>
              </w:rPr>
              <w:t>hizmet</w:t>
            </w:r>
            <w:r>
              <w:rPr>
                <w:rFonts w:ascii="Times New Roman" w:hAnsi="Times New Roman"/>
                <w:spacing w:val="-2"/>
                <w:sz w:val="16"/>
              </w:rPr>
              <w:t xml:space="preserve"> </w:t>
            </w:r>
            <w:r>
              <w:rPr>
                <w:rFonts w:ascii="Times New Roman" w:hAnsi="Times New Roman"/>
                <w:sz w:val="16"/>
              </w:rPr>
              <w:t>binası</w:t>
            </w:r>
            <w:ins w:id="3522" w:author="user" w:date="2023-10-23T12:25:00Z">
              <w:r>
                <w:rPr>
                  <w:rFonts w:ascii="Times New Roman" w:hAnsi="Times New Roman"/>
                  <w:sz w:val="16"/>
                </w:rPr>
                <w:t>nın ihtiyaçları ve eksiklikleri zamanında giderilmelidir</w:t>
              </w:r>
            </w:ins>
          </w:p>
          <w:p w:rsidR="00E84506" w:rsidRDefault="002201E2">
            <w:pPr>
              <w:pStyle w:val="TableParagraph"/>
              <w:numPr>
                <w:ilvl w:val="0"/>
                <w:numId w:val="30"/>
              </w:numPr>
              <w:tabs>
                <w:tab w:val="left" w:pos="247"/>
              </w:tabs>
              <w:rPr>
                <w:ins w:id="3523" w:author="user" w:date="2024-07-08T12:56:00Z"/>
                <w:rFonts w:ascii="Times New Roman" w:hAnsi="Times New Roman"/>
                <w:sz w:val="16"/>
              </w:rPr>
              <w:pPrChange w:id="3524" w:author="user" w:date="2024-07-08T12:50:00Z">
                <w:pPr>
                  <w:pStyle w:val="TableParagraph"/>
                  <w:numPr>
                    <w:numId w:val="30"/>
                  </w:numPr>
                  <w:tabs>
                    <w:tab w:val="left" w:pos="247"/>
                  </w:tabs>
                  <w:spacing w:before="179"/>
                  <w:ind w:left="246" w:hanging="142"/>
                </w:pPr>
              </w:pPrChange>
            </w:pPr>
            <w:ins w:id="3525" w:author="user" w:date="2024-07-08T12:48:00Z">
              <w:r>
                <w:rPr>
                  <w:rFonts w:ascii="Times New Roman" w:hAnsi="Times New Roman"/>
                  <w:sz w:val="16"/>
                </w:rPr>
                <w:t xml:space="preserve">İş güvenliği ve okul güvenliği tedbirleri için yeterince </w:t>
              </w:r>
            </w:ins>
            <w:ins w:id="3526" w:author="user" w:date="2024-07-08T12:49:00Z">
              <w:r>
                <w:rPr>
                  <w:rFonts w:ascii="Times New Roman" w:hAnsi="Times New Roman"/>
                  <w:sz w:val="16"/>
                </w:rPr>
                <w:t>ödenek</w:t>
              </w:r>
            </w:ins>
            <w:ins w:id="3527" w:author="user" w:date="2024-07-08T12:48:00Z">
              <w:r>
                <w:rPr>
                  <w:rFonts w:ascii="Times New Roman" w:hAnsi="Times New Roman"/>
                  <w:sz w:val="16"/>
                </w:rPr>
                <w:t xml:space="preserve"> </w:t>
              </w:r>
            </w:ins>
            <w:ins w:id="3528" w:author="user" w:date="2024-07-08T12:49:00Z">
              <w:r>
                <w:rPr>
                  <w:rFonts w:ascii="Times New Roman" w:hAnsi="Times New Roman"/>
                  <w:sz w:val="16"/>
                </w:rPr>
                <w:t>verilmelidir</w:t>
              </w:r>
            </w:ins>
          </w:p>
          <w:p w:rsidR="00E84506" w:rsidRDefault="00E84506">
            <w:pPr>
              <w:pStyle w:val="TableParagraph"/>
              <w:numPr>
                <w:ilvl w:val="0"/>
                <w:numId w:val="30"/>
              </w:numPr>
              <w:tabs>
                <w:tab w:val="left" w:pos="247"/>
              </w:tabs>
              <w:rPr>
                <w:ins w:id="3529" w:author="user" w:date="2024-07-08T12:56:00Z"/>
                <w:rFonts w:ascii="Times New Roman" w:hAnsi="Times New Roman"/>
                <w:sz w:val="16"/>
              </w:rPr>
              <w:pPrChange w:id="3530" w:author="user" w:date="2024-07-08T12:50:00Z">
                <w:pPr>
                  <w:pStyle w:val="TableParagraph"/>
                  <w:numPr>
                    <w:numId w:val="30"/>
                  </w:numPr>
                  <w:tabs>
                    <w:tab w:val="left" w:pos="247"/>
                  </w:tabs>
                  <w:spacing w:before="179"/>
                  <w:ind w:left="246" w:hanging="142"/>
                </w:pPr>
              </w:pPrChange>
            </w:pPr>
            <w:ins w:id="3531" w:author="user" w:date="2024-07-08T12:56:00Z">
              <w:r>
                <w:rPr>
                  <w:rFonts w:ascii="Times New Roman" w:hAnsi="Times New Roman"/>
                  <w:sz w:val="16"/>
                </w:rPr>
                <w:t>Okulumuz binasının çatısının tamir ve tadilat edilmesi gerekir.</w:t>
              </w:r>
            </w:ins>
          </w:p>
          <w:p w:rsidR="006F28CF" w:rsidRPr="002201E2" w:rsidRDefault="00E84506">
            <w:pPr>
              <w:pStyle w:val="TableParagraph"/>
              <w:numPr>
                <w:ilvl w:val="0"/>
                <w:numId w:val="30"/>
              </w:numPr>
              <w:tabs>
                <w:tab w:val="left" w:pos="247"/>
              </w:tabs>
              <w:rPr>
                <w:rFonts w:ascii="Times New Roman" w:hAnsi="Times New Roman"/>
                <w:sz w:val="16"/>
              </w:rPr>
              <w:pPrChange w:id="3532" w:author="user" w:date="2024-07-08T12:50:00Z">
                <w:pPr>
                  <w:pStyle w:val="TableParagraph"/>
                  <w:numPr>
                    <w:numId w:val="30"/>
                  </w:numPr>
                  <w:tabs>
                    <w:tab w:val="left" w:pos="247"/>
                  </w:tabs>
                  <w:spacing w:before="179"/>
                  <w:ind w:left="246" w:hanging="142"/>
                </w:pPr>
              </w:pPrChange>
            </w:pPr>
            <w:ins w:id="3533" w:author="user" w:date="2024-07-08T12:56:00Z">
              <w:r>
                <w:rPr>
                  <w:rFonts w:ascii="Times New Roman" w:hAnsi="Times New Roman"/>
                  <w:sz w:val="16"/>
                </w:rPr>
                <w:t xml:space="preserve">Dış </w:t>
              </w:r>
              <w:proofErr w:type="spellStart"/>
              <w:r>
                <w:rPr>
                  <w:rFonts w:ascii="Times New Roman" w:hAnsi="Times New Roman"/>
                  <w:sz w:val="16"/>
                </w:rPr>
                <w:t>çephede</w:t>
              </w:r>
              <w:proofErr w:type="spellEnd"/>
              <w:r>
                <w:rPr>
                  <w:rFonts w:ascii="Times New Roman" w:hAnsi="Times New Roman"/>
                  <w:sz w:val="16"/>
                </w:rPr>
                <w:t xml:space="preserve"> onarım gerekmektedir.</w:t>
              </w:r>
            </w:ins>
            <w:del w:id="3534" w:author="user" w:date="2023-10-23T12:25:00Z">
              <w:r w:rsidR="006F28CF" w:rsidRPr="002201E2" w:rsidDel="009E1082">
                <w:rPr>
                  <w:rFonts w:ascii="Times New Roman" w:hAnsi="Times New Roman"/>
                  <w:spacing w:val="-4"/>
                  <w:sz w:val="16"/>
                </w:rPr>
                <w:delText xml:space="preserve"> </w:delText>
              </w:r>
              <w:r w:rsidR="006F28CF" w:rsidRPr="002201E2" w:rsidDel="009E1082">
                <w:rPr>
                  <w:rFonts w:ascii="Times New Roman" w:hAnsi="Times New Roman"/>
                  <w:sz w:val="16"/>
                </w:rPr>
                <w:delText>yerine</w:delText>
              </w:r>
              <w:r w:rsidR="006F28CF" w:rsidRPr="002201E2" w:rsidDel="009E1082">
                <w:rPr>
                  <w:rFonts w:ascii="Times New Roman" w:hAnsi="Times New Roman"/>
                  <w:spacing w:val="-2"/>
                  <w:sz w:val="16"/>
                </w:rPr>
                <w:delText xml:space="preserve"> </w:delText>
              </w:r>
              <w:r w:rsidR="006F28CF" w:rsidRPr="002201E2" w:rsidDel="009E1082">
                <w:rPr>
                  <w:rFonts w:ascii="Times New Roman" w:hAnsi="Times New Roman"/>
                  <w:sz w:val="16"/>
                </w:rPr>
                <w:delText>ye</w:delText>
              </w:r>
            </w:del>
            <w:del w:id="3535" w:author="user" w:date="2023-10-23T12:24:00Z">
              <w:r w:rsidR="006F28CF" w:rsidRPr="002201E2" w:rsidDel="009E1082">
                <w:rPr>
                  <w:rFonts w:ascii="Times New Roman" w:hAnsi="Times New Roman"/>
                  <w:sz w:val="16"/>
                </w:rPr>
                <w:delText>ni</w:delText>
              </w:r>
              <w:r w:rsidR="006F28CF" w:rsidRPr="002201E2" w:rsidDel="009E1082">
                <w:rPr>
                  <w:rFonts w:ascii="Times New Roman" w:hAnsi="Times New Roman"/>
                  <w:spacing w:val="-3"/>
                  <w:sz w:val="16"/>
                </w:rPr>
                <w:delText xml:space="preserve"> </w:delText>
              </w:r>
              <w:r w:rsidR="006F28CF" w:rsidRPr="002201E2" w:rsidDel="009E1082">
                <w:rPr>
                  <w:rFonts w:ascii="Times New Roman" w:hAnsi="Times New Roman"/>
                  <w:sz w:val="16"/>
                </w:rPr>
                <w:delText>bir</w:delText>
              </w:r>
              <w:r w:rsidR="006F28CF" w:rsidRPr="002201E2" w:rsidDel="009E1082">
                <w:rPr>
                  <w:rFonts w:ascii="Times New Roman" w:hAnsi="Times New Roman"/>
                  <w:spacing w:val="-3"/>
                  <w:sz w:val="16"/>
                </w:rPr>
                <w:delText xml:space="preserve"> </w:delText>
              </w:r>
              <w:r w:rsidR="006F28CF" w:rsidRPr="002201E2" w:rsidDel="009E1082">
                <w:rPr>
                  <w:rFonts w:ascii="Times New Roman" w:hAnsi="Times New Roman"/>
                  <w:sz w:val="16"/>
                </w:rPr>
                <w:delText>hizmet</w:delText>
              </w:r>
              <w:r w:rsidR="006F28CF" w:rsidRPr="002201E2" w:rsidDel="009E1082">
                <w:rPr>
                  <w:rFonts w:ascii="Times New Roman" w:hAnsi="Times New Roman"/>
                  <w:spacing w:val="-3"/>
                  <w:sz w:val="16"/>
                </w:rPr>
                <w:delText xml:space="preserve"> </w:delText>
              </w:r>
              <w:r w:rsidR="006F28CF" w:rsidRPr="002201E2" w:rsidDel="009E1082">
                <w:rPr>
                  <w:rFonts w:ascii="Times New Roman" w:hAnsi="Times New Roman"/>
                  <w:sz w:val="16"/>
                </w:rPr>
                <w:delText>binası</w:delText>
              </w:r>
              <w:r w:rsidR="006F28CF" w:rsidRPr="002201E2" w:rsidDel="009E1082">
                <w:rPr>
                  <w:rFonts w:ascii="Times New Roman" w:hAnsi="Times New Roman"/>
                  <w:spacing w:val="-2"/>
                  <w:sz w:val="16"/>
                </w:rPr>
                <w:delText xml:space="preserve"> </w:delText>
              </w:r>
              <w:r w:rsidR="006F28CF" w:rsidRPr="002201E2" w:rsidDel="009E1082">
                <w:rPr>
                  <w:rFonts w:ascii="Times New Roman" w:hAnsi="Times New Roman"/>
                  <w:sz w:val="16"/>
                </w:rPr>
                <w:delText>yapılması</w:delText>
              </w:r>
            </w:del>
          </w:p>
        </w:tc>
      </w:tr>
      <w:tr w:rsidR="006F28CF">
        <w:trPr>
          <w:trHeight w:val="621"/>
        </w:trPr>
        <w:tc>
          <w:tcPr>
            <w:tcW w:w="1839" w:type="dxa"/>
          </w:tcPr>
          <w:p w:rsidR="006F28CF" w:rsidRDefault="006F28CF" w:rsidP="006F28CF">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rsidR="006F28CF" w:rsidRDefault="006F28CF" w:rsidP="006F28CF">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6F28CF" w:rsidRDefault="006F28CF">
            <w:pPr>
              <w:pStyle w:val="TableParagraph"/>
              <w:numPr>
                <w:ilvl w:val="0"/>
                <w:numId w:val="31"/>
              </w:numPr>
              <w:tabs>
                <w:tab w:val="left" w:pos="245"/>
                <w:tab w:val="left" w:pos="999"/>
                <w:tab w:val="left" w:pos="2120"/>
              </w:tabs>
              <w:ind w:right="242"/>
              <w:rPr>
                <w:ins w:id="3536" w:author="user" w:date="2024-07-08T12:50:00Z"/>
                <w:rFonts w:ascii="Times New Roman" w:hAnsi="Times New Roman"/>
                <w:sz w:val="16"/>
              </w:rPr>
              <w:pPrChange w:id="3537" w:author="user" w:date="2024-07-08T12:52:00Z">
                <w:pPr>
                  <w:pStyle w:val="TableParagraph"/>
                  <w:numPr>
                    <w:numId w:val="31"/>
                  </w:numPr>
                  <w:tabs>
                    <w:tab w:val="left" w:pos="245"/>
                    <w:tab w:val="left" w:pos="999"/>
                    <w:tab w:val="left" w:pos="2120"/>
                  </w:tabs>
                  <w:spacing w:before="116"/>
                  <w:ind w:left="244" w:right="242" w:hanging="137"/>
                </w:pPr>
              </w:pPrChange>
            </w:pPr>
            <w:del w:id="3538" w:author="user" w:date="2023-10-23T12:26:00Z">
              <w:r w:rsidDel="009E1082">
                <w:rPr>
                  <w:rFonts w:ascii="Times New Roman" w:hAnsi="Times New Roman"/>
                  <w:sz w:val="16"/>
                </w:rPr>
                <w:delText>Bilişim</w:delText>
              </w:r>
              <w:r w:rsidDel="009E1082">
                <w:rPr>
                  <w:rFonts w:ascii="Times New Roman" w:hAnsi="Times New Roman"/>
                  <w:sz w:val="16"/>
                </w:rPr>
                <w:tab/>
                <w:delText>Teknolojileri</w:delText>
              </w:r>
              <w:r w:rsidDel="009E1082">
                <w:rPr>
                  <w:rFonts w:ascii="Times New Roman" w:hAnsi="Times New Roman"/>
                  <w:sz w:val="16"/>
                </w:rPr>
                <w:tab/>
              </w:r>
              <w:r w:rsidDel="009E1082">
                <w:rPr>
                  <w:rFonts w:ascii="Times New Roman" w:hAnsi="Times New Roman"/>
                  <w:spacing w:val="-1"/>
                  <w:sz w:val="16"/>
                </w:rPr>
                <w:delText>Rehber</w:delText>
              </w:r>
              <w:r w:rsidDel="009E1082">
                <w:rPr>
                  <w:rFonts w:ascii="Times New Roman" w:hAnsi="Times New Roman"/>
                  <w:spacing w:val="-37"/>
                  <w:sz w:val="16"/>
                </w:rPr>
                <w:delText xml:space="preserve"> </w:delText>
              </w:r>
              <w:r w:rsidDel="009E1082">
                <w:rPr>
                  <w:rFonts w:ascii="Times New Roman" w:hAnsi="Times New Roman"/>
                  <w:sz w:val="16"/>
                </w:rPr>
                <w:delText>Öğretmenimiz</w:delText>
              </w:r>
              <w:r w:rsidDel="009E1082">
                <w:rPr>
                  <w:rFonts w:ascii="Times New Roman" w:hAnsi="Times New Roman"/>
                  <w:spacing w:val="-3"/>
                  <w:sz w:val="16"/>
                </w:rPr>
                <w:delText xml:space="preserve"> </w:delText>
              </w:r>
              <w:r w:rsidDel="009E1082">
                <w:rPr>
                  <w:rFonts w:ascii="Times New Roman" w:hAnsi="Times New Roman"/>
                  <w:sz w:val="16"/>
                </w:rPr>
                <w:delText>bulunmamaktadır</w:delText>
              </w:r>
            </w:del>
            <w:ins w:id="3539" w:author="user" w:date="2023-10-23T12:26:00Z">
              <w:r>
                <w:rPr>
                  <w:rFonts w:ascii="Times New Roman" w:hAnsi="Times New Roman"/>
                  <w:sz w:val="16"/>
                </w:rPr>
                <w:t>Fen Teknoloji laboratuvarı bulunmamaktadır</w:t>
              </w:r>
            </w:ins>
          </w:p>
          <w:p w:rsidR="0087050C" w:rsidRDefault="0087050C">
            <w:pPr>
              <w:pStyle w:val="TableParagraph"/>
              <w:numPr>
                <w:ilvl w:val="0"/>
                <w:numId w:val="31"/>
              </w:numPr>
              <w:tabs>
                <w:tab w:val="left" w:pos="245"/>
                <w:tab w:val="left" w:pos="999"/>
                <w:tab w:val="left" w:pos="2120"/>
              </w:tabs>
              <w:ind w:right="242"/>
              <w:rPr>
                <w:rFonts w:ascii="Times New Roman" w:hAnsi="Times New Roman"/>
                <w:sz w:val="16"/>
              </w:rPr>
              <w:pPrChange w:id="3540" w:author="user" w:date="2024-07-08T12:52:00Z">
                <w:pPr>
                  <w:pStyle w:val="TableParagraph"/>
                  <w:numPr>
                    <w:numId w:val="31"/>
                  </w:numPr>
                  <w:tabs>
                    <w:tab w:val="left" w:pos="245"/>
                    <w:tab w:val="left" w:pos="999"/>
                    <w:tab w:val="left" w:pos="2120"/>
                  </w:tabs>
                  <w:spacing w:before="116"/>
                  <w:ind w:left="244" w:right="242" w:hanging="137"/>
                </w:pPr>
              </w:pPrChange>
            </w:pPr>
            <w:ins w:id="3541" w:author="user" w:date="2024-07-08T12:50:00Z">
              <w:r>
                <w:rPr>
                  <w:rFonts w:ascii="Times New Roman" w:hAnsi="Times New Roman"/>
                  <w:sz w:val="16"/>
                </w:rPr>
                <w:t>Bilişim teknolojileri laboratuvarındaki bilgisayarlar kullanım ömrünü tamamlamıştır</w:t>
              </w:r>
            </w:ins>
          </w:p>
        </w:tc>
        <w:tc>
          <w:tcPr>
            <w:tcW w:w="4655" w:type="dxa"/>
            <w:gridSpan w:val="6"/>
          </w:tcPr>
          <w:p w:rsidR="006F28CF" w:rsidRDefault="006F28CF" w:rsidP="006F28CF">
            <w:pPr>
              <w:pStyle w:val="TableParagraph"/>
              <w:spacing w:before="1"/>
              <w:rPr>
                <w:rFonts w:ascii="Times New Roman"/>
                <w:b/>
                <w:sz w:val="18"/>
              </w:rPr>
            </w:pPr>
          </w:p>
          <w:p w:rsidR="0087050C" w:rsidRDefault="006F28CF" w:rsidP="006F28CF">
            <w:pPr>
              <w:pStyle w:val="TableParagraph"/>
              <w:numPr>
                <w:ilvl w:val="0"/>
                <w:numId w:val="32"/>
              </w:numPr>
              <w:tabs>
                <w:tab w:val="left" w:pos="247"/>
              </w:tabs>
              <w:rPr>
                <w:ins w:id="3542" w:author="user" w:date="2024-07-08T12:52:00Z"/>
                <w:rFonts w:ascii="Times New Roman" w:hAnsi="Times New Roman"/>
                <w:sz w:val="16"/>
              </w:rPr>
            </w:pPr>
            <w:ins w:id="3543" w:author="user" w:date="2023-10-23T12:27:00Z">
              <w:r>
                <w:rPr>
                  <w:rFonts w:ascii="Times New Roman" w:hAnsi="Times New Roman"/>
                  <w:sz w:val="16"/>
                </w:rPr>
                <w:t>Fen teknoloji laboratuvarı kurulmalıdır</w:t>
              </w:r>
            </w:ins>
          </w:p>
          <w:p w:rsidR="006F28CF" w:rsidRDefault="0087050C" w:rsidP="006F28CF">
            <w:pPr>
              <w:pStyle w:val="TableParagraph"/>
              <w:numPr>
                <w:ilvl w:val="0"/>
                <w:numId w:val="32"/>
              </w:numPr>
              <w:tabs>
                <w:tab w:val="left" w:pos="247"/>
              </w:tabs>
              <w:rPr>
                <w:rFonts w:ascii="Times New Roman" w:hAnsi="Times New Roman"/>
                <w:sz w:val="16"/>
              </w:rPr>
            </w:pPr>
            <w:ins w:id="3544" w:author="user" w:date="2024-07-08T12:52:00Z">
              <w:r>
                <w:rPr>
                  <w:rFonts w:ascii="Times New Roman" w:hAnsi="Times New Roman"/>
                  <w:sz w:val="16"/>
                </w:rPr>
                <w:t>Bilgisayarların yenilenmesi gerekmektedir.</w:t>
              </w:r>
            </w:ins>
            <w:del w:id="3545" w:author="user" w:date="2023-10-23T12:27:00Z">
              <w:r w:rsidR="006F28CF" w:rsidDel="009E1082">
                <w:rPr>
                  <w:rFonts w:ascii="Times New Roman" w:hAnsi="Times New Roman"/>
                  <w:sz w:val="16"/>
                </w:rPr>
                <w:delText>Kadrolu</w:delText>
              </w:r>
              <w:r w:rsidR="006F28CF" w:rsidDel="009E1082">
                <w:rPr>
                  <w:rFonts w:ascii="Times New Roman" w:hAnsi="Times New Roman"/>
                  <w:spacing w:val="-1"/>
                  <w:sz w:val="16"/>
                </w:rPr>
                <w:delText xml:space="preserve"> </w:delText>
              </w:r>
              <w:r w:rsidR="006F28CF" w:rsidDel="009E1082">
                <w:rPr>
                  <w:rFonts w:ascii="Times New Roman" w:hAnsi="Times New Roman"/>
                  <w:sz w:val="16"/>
                </w:rPr>
                <w:delText>Bilişim</w:delText>
              </w:r>
              <w:r w:rsidR="006F28CF" w:rsidDel="009E1082">
                <w:rPr>
                  <w:rFonts w:ascii="Times New Roman" w:hAnsi="Times New Roman"/>
                  <w:spacing w:val="-3"/>
                  <w:sz w:val="16"/>
                </w:rPr>
                <w:delText xml:space="preserve"> </w:delText>
              </w:r>
              <w:r w:rsidR="006F28CF" w:rsidDel="009E1082">
                <w:rPr>
                  <w:rFonts w:ascii="Times New Roman" w:hAnsi="Times New Roman"/>
                  <w:sz w:val="16"/>
                </w:rPr>
                <w:delText>Teknolojileri</w:delText>
              </w:r>
              <w:r w:rsidR="006F28CF" w:rsidDel="009E1082">
                <w:rPr>
                  <w:rFonts w:ascii="Times New Roman" w:hAnsi="Times New Roman"/>
                  <w:spacing w:val="-2"/>
                  <w:sz w:val="16"/>
                </w:rPr>
                <w:delText xml:space="preserve"> </w:delText>
              </w:r>
              <w:r w:rsidR="006F28CF" w:rsidDel="009E1082">
                <w:rPr>
                  <w:rFonts w:ascii="Times New Roman" w:hAnsi="Times New Roman"/>
                  <w:sz w:val="16"/>
                </w:rPr>
                <w:delText>Rehber</w:delText>
              </w:r>
              <w:r w:rsidR="006F28CF" w:rsidDel="009E1082">
                <w:rPr>
                  <w:rFonts w:ascii="Times New Roman" w:hAnsi="Times New Roman"/>
                  <w:spacing w:val="-3"/>
                  <w:sz w:val="16"/>
                </w:rPr>
                <w:delText xml:space="preserve"> </w:delText>
              </w:r>
              <w:r w:rsidR="006F28CF" w:rsidDel="009E1082">
                <w:rPr>
                  <w:rFonts w:ascii="Times New Roman" w:hAnsi="Times New Roman"/>
                  <w:sz w:val="16"/>
                </w:rPr>
                <w:delText>Öğretmeni</w:delText>
              </w:r>
              <w:r w:rsidR="006F28CF" w:rsidDel="009E1082">
                <w:rPr>
                  <w:rFonts w:ascii="Times New Roman" w:hAnsi="Times New Roman"/>
                  <w:spacing w:val="-2"/>
                  <w:sz w:val="16"/>
                </w:rPr>
                <w:delText xml:space="preserve"> </w:delText>
              </w:r>
              <w:r w:rsidR="006F28CF" w:rsidDel="009E1082">
                <w:rPr>
                  <w:rFonts w:ascii="Times New Roman" w:hAnsi="Times New Roman"/>
                  <w:sz w:val="16"/>
                </w:rPr>
                <w:delText>ihtiyacı</w:delText>
              </w:r>
            </w:del>
          </w:p>
        </w:tc>
      </w:tr>
      <w:tr w:rsidR="006F28CF">
        <w:trPr>
          <w:trHeight w:val="1821"/>
        </w:trPr>
        <w:tc>
          <w:tcPr>
            <w:tcW w:w="1839" w:type="dxa"/>
          </w:tcPr>
          <w:p w:rsidR="006F28CF" w:rsidRDefault="006F28CF" w:rsidP="006F28CF">
            <w:pPr>
              <w:pStyle w:val="TableParagraph"/>
              <w:rPr>
                <w:rFonts w:ascii="Times New Roman"/>
                <w:b/>
                <w:sz w:val="20"/>
              </w:rPr>
            </w:pPr>
          </w:p>
          <w:p w:rsidR="006F28CF" w:rsidRDefault="006F28CF" w:rsidP="006F28CF">
            <w:pPr>
              <w:pStyle w:val="TableParagraph"/>
              <w:rPr>
                <w:rFonts w:ascii="Times New Roman"/>
                <w:b/>
                <w:sz w:val="20"/>
              </w:rPr>
            </w:pPr>
          </w:p>
          <w:p w:rsidR="006F28CF" w:rsidRDefault="006F28CF" w:rsidP="006F28CF">
            <w:pPr>
              <w:pStyle w:val="TableParagraph"/>
              <w:rPr>
                <w:rFonts w:ascii="Times New Roman"/>
                <w:b/>
                <w:sz w:val="21"/>
              </w:rPr>
            </w:pPr>
          </w:p>
          <w:p w:rsidR="006F28CF" w:rsidRDefault="006F28CF" w:rsidP="006F28CF">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rsidR="006F28CF" w:rsidRDefault="006F28CF" w:rsidP="006F28CF">
            <w:pPr>
              <w:pStyle w:val="TableParagraph"/>
              <w:numPr>
                <w:ilvl w:val="0"/>
                <w:numId w:val="33"/>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rsidR="006F28CF" w:rsidRDefault="006F28CF" w:rsidP="006F28CF">
            <w:pPr>
              <w:pStyle w:val="TableParagraph"/>
              <w:numPr>
                <w:ilvl w:val="0"/>
                <w:numId w:val="33"/>
              </w:numPr>
              <w:tabs>
                <w:tab w:val="left" w:pos="245"/>
              </w:tabs>
              <w:ind w:right="242"/>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2"/>
                <w:sz w:val="16"/>
              </w:rPr>
              <w:t xml:space="preserve"> </w:t>
            </w:r>
            <w:r>
              <w:rPr>
                <w:rFonts w:ascii="Times New Roman" w:hAnsi="Times New Roman"/>
                <w:sz w:val="16"/>
              </w:rPr>
              <w:t>bağış yapılmaktadır</w:t>
            </w:r>
          </w:p>
          <w:p w:rsidR="006F28CF" w:rsidRDefault="006F28CF" w:rsidP="006F28CF">
            <w:pPr>
              <w:pStyle w:val="TableParagraph"/>
              <w:numPr>
                <w:ilvl w:val="0"/>
                <w:numId w:val="33"/>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rsidR="006F28CF" w:rsidRDefault="006F28CF" w:rsidP="006F28CF">
            <w:pPr>
              <w:pStyle w:val="TableParagraph"/>
              <w:rPr>
                <w:rFonts w:ascii="Times New Roman"/>
                <w:b/>
                <w:sz w:val="18"/>
              </w:rPr>
            </w:pPr>
          </w:p>
          <w:p w:rsidR="006F28CF" w:rsidRDefault="006F28CF" w:rsidP="006F28CF">
            <w:pPr>
              <w:pStyle w:val="TableParagraph"/>
              <w:rPr>
                <w:rFonts w:ascii="Times New Roman"/>
                <w:b/>
                <w:sz w:val="18"/>
              </w:rPr>
            </w:pPr>
          </w:p>
          <w:p w:rsidR="006F28CF" w:rsidRDefault="006F28CF" w:rsidP="006F28CF">
            <w:pPr>
              <w:pStyle w:val="TableParagraph"/>
              <w:spacing w:before="8"/>
              <w:rPr>
                <w:rFonts w:ascii="Times New Roman"/>
                <w:b/>
                <w:sz w:val="17"/>
              </w:rPr>
            </w:pPr>
          </w:p>
          <w:p w:rsidR="006F28CF" w:rsidRDefault="006F28CF" w:rsidP="006F28CF">
            <w:pPr>
              <w:pStyle w:val="TableParagraph"/>
              <w:numPr>
                <w:ilvl w:val="0"/>
                <w:numId w:val="34"/>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rsidR="006F28CF" w:rsidRDefault="006F28CF" w:rsidP="006F28CF">
            <w:pPr>
              <w:pStyle w:val="TableParagraph"/>
              <w:numPr>
                <w:ilvl w:val="0"/>
                <w:numId w:val="34"/>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rsidR="00463C50" w:rsidRDefault="00463C50">
      <w:pPr>
        <w:spacing w:line="196" w:lineRule="exact"/>
        <w:rPr>
          <w:sz w:val="16"/>
        </w:rPr>
        <w:sectPr w:rsidR="00463C50">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bookmarkStart w:id="3546" w:name="_bookmark7"/>
    <w:bookmarkStart w:id="3547" w:name="_Toc411525143"/>
    <w:bookmarkStart w:id="3548" w:name="_Toc416085144"/>
    <w:bookmarkStart w:id="3549" w:name="_Toc529519458"/>
    <w:bookmarkStart w:id="3550" w:name="_Toc531097539"/>
    <w:bookmarkEnd w:id="3546"/>
    <w:p w:rsidR="00F75195" w:rsidRDefault="00847232" w:rsidP="00F75195">
      <w:pPr>
        <w:pStyle w:val="Balk1"/>
      </w:pPr>
      <w:ins w:id="3551" w:author="user" w:date="2024-03-20T12:21:00Z">
        <w:r>
          <w:rPr>
            <w:noProof/>
            <w:sz w:val="20"/>
            <w:lang w:eastAsia="tr-TR"/>
            <w:rPrChange w:id="3552">
              <w:rPr>
                <w:rFonts w:ascii="Calibri" w:eastAsia="Calibri" w:hAnsi="Calibri" w:cs="Calibri"/>
                <w:b w:val="0"/>
                <w:bCs w:val="0"/>
                <w:noProof/>
                <w:sz w:val="22"/>
                <w:szCs w:val="22"/>
                <w:lang w:eastAsia="tr-TR"/>
              </w:rPr>
            </w:rPrChange>
          </w:rPr>
          <w:lastRenderedPageBreak/>
          <mc:AlternateContent>
            <mc:Choice Requires="wpg">
              <w:drawing>
                <wp:inline distT="0" distB="0" distL="0" distR="0" wp14:anchorId="229E3936" wp14:editId="2B058EB5">
                  <wp:extent cx="8801100" cy="565785"/>
                  <wp:effectExtent l="0" t="0" r="0" b="5715"/>
                  <wp:docPr id="14" name="Group 157"/>
                  <wp:cNvGraphicFramePr/>
                  <a:graphic xmlns:a="http://schemas.openxmlformats.org/drawingml/2006/main">
                    <a:graphicData uri="http://schemas.microsoft.com/office/word/2010/wordprocessingGroup">
                      <wpg:wgp>
                        <wpg:cNvGrpSpPr/>
                        <wpg:grpSpPr>
                          <a:xfrm>
                            <a:off x="0" y="0"/>
                            <a:ext cx="8801100" cy="565785"/>
                            <a:chOff x="0" y="0"/>
                            <a:chExt cx="2081" cy="891"/>
                          </a:xfrm>
                        </wpg:grpSpPr>
                        <pic:pic xmlns:pic="http://schemas.openxmlformats.org/drawingml/2006/picture">
                          <pic:nvPicPr>
                            <pic:cNvPr id="15"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1" cy="891"/>
                            </a:xfrm>
                            <a:prstGeom prst="rect">
                              <a:avLst/>
                            </a:prstGeom>
                            <a:noFill/>
                            <a:ln>
                              <a:noFill/>
                            </a:ln>
                          </pic:spPr>
                        </pic:pic>
                        <wps:wsp>
                          <wps:cNvPr id="16" name="Freeform 160"/>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wps:spPr>
                          <wps:bodyPr rot="0" vert="horz" wrap="square" lIns="91440" tIns="45720" rIns="91440" bIns="45720" anchor="t" anchorCtr="0" upright="1">
                            <a:noAutofit/>
                          </wps:bodyPr>
                        </wps:wsp>
                        <wps:wsp>
                          <wps:cNvPr id="17" name="Freeform 159"/>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18" name="Text Box 158"/>
                          <wps:cNvSpPr txBox="1">
                            <a:spLocks noChangeArrowheads="1"/>
                          </wps:cNvSpPr>
                          <wps:spPr bwMode="auto">
                            <a:xfrm>
                              <a:off x="0" y="0"/>
                              <a:ext cx="1977" cy="891"/>
                            </a:xfrm>
                            <a:prstGeom prst="rect">
                              <a:avLst/>
                            </a:prstGeom>
                            <a:noFill/>
                            <a:ln>
                              <a:noFill/>
                            </a:ln>
                          </wps:spPr>
                          <wps:txbx>
                            <w:txbxContent>
                              <w:p w:rsidR="00317507" w:rsidRDefault="00317507">
                                <w:pPr>
                                  <w:spacing w:before="243"/>
                                  <w:rPr>
                                    <w:b/>
                                    <w:sz w:val="32"/>
                                  </w:rPr>
                                  <w:pPrChange w:id="3553" w:author="user" w:date="2024-03-20T12:22:00Z">
                                    <w:pPr>
                                      <w:spacing w:before="243"/>
                                      <w:ind w:left="315"/>
                                    </w:pPr>
                                  </w:pPrChange>
                                </w:pPr>
                                <w:ins w:id="3554" w:author="user" w:date="2024-03-20T12:22:00Z">
                                  <w:r>
                                    <w:rPr>
                                      <w:b/>
                                      <w:sz w:val="32"/>
                                    </w:rPr>
                                    <w:t xml:space="preserve">           </w:t>
                                  </w:r>
                                </w:ins>
                                <w:ins w:id="3555" w:author="user" w:date="2024-03-20T12:30:00Z">
                                  <w:r>
                                    <w:rPr>
                                      <w:b/>
                                      <w:sz w:val="32"/>
                                    </w:rPr>
                                    <w:t xml:space="preserve">         </w:t>
                                  </w:r>
                                </w:ins>
                                <w:ins w:id="3556" w:author="user" w:date="2024-03-20T12:29:00Z">
                                  <w:r>
                                    <w:rPr>
                                      <w:b/>
                                      <w:sz w:val="32"/>
                                    </w:rPr>
                                    <w:t xml:space="preserve">        </w:t>
                                  </w:r>
                                </w:ins>
                                <w:ins w:id="3557" w:author="user" w:date="2024-03-20T12:23:00Z">
                                  <w:r>
                                    <w:rPr>
                                      <w:b/>
                                      <w:sz w:val="32"/>
                                    </w:rPr>
                                    <w:t xml:space="preserve">    </w:t>
                                  </w:r>
                                </w:ins>
                                <w:ins w:id="3558" w:author="user" w:date="2024-03-20T12:22:00Z">
                                  <w:r>
                                    <w:rPr>
                                      <w:b/>
                                      <w:sz w:val="32"/>
                                    </w:rPr>
                                    <w:t xml:space="preserve">BÖLÜM </w:t>
                                  </w:r>
                                </w:ins>
                                <w:del w:id="3559" w:author="user" w:date="2024-03-20T12:21:00Z">
                                  <w:r w:rsidDel="00847232">
                                    <w:rPr>
                                      <w:b/>
                                      <w:sz w:val="32"/>
                                    </w:rPr>
                                    <w:delText>GİRİŞ</w:delText>
                                  </w:r>
                                </w:del>
                                <w:proofErr w:type="spellStart"/>
                                <w:proofErr w:type="gramStart"/>
                                <w:ins w:id="3560" w:author="user" w:date="2024-03-20T12:22:00Z">
                                  <w:r>
                                    <w:rPr>
                                      <w:b/>
                                      <w:sz w:val="32"/>
                                    </w:rPr>
                                    <w:t>lll</w:t>
                                  </w:r>
                                  <w:proofErr w:type="spellEnd"/>
                                  <w:r>
                                    <w:rPr>
                                      <w:b/>
                                      <w:sz w:val="32"/>
                                    </w:rPr>
                                    <w:t xml:space="preserve"> : </w:t>
                                  </w:r>
                                </w:ins>
                                <w:ins w:id="3561" w:author="user" w:date="2024-05-17T14:22:00Z">
                                  <w:r>
                                    <w:rPr>
                                      <w:b/>
                                      <w:sz w:val="32"/>
                                    </w:rPr>
                                    <w:t>GELECEĞE</w:t>
                                  </w:r>
                                  <w:proofErr w:type="gramEnd"/>
                                  <w:r>
                                    <w:rPr>
                                      <w:b/>
                                      <w:sz w:val="32"/>
                                    </w:rPr>
                                    <w:t xml:space="preserve"> BAKIŞ</w:t>
                                  </w:r>
                                </w:ins>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29E3936" id="_x0000_s1118" style="width:693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">
                  <v:shape id="Picture 161" o:spid="_x0000_s1119"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">
                    <v:imagedata r:id="rId21" o:title=""/>
                  </v:shape>
                  <v:shape id="Freeform 160" o:spid="_x0000_s1120"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121"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 id="Text Box 158" o:spid="_x0000_s1122" type="#_x0000_t202" style="position:absolute;width:1977;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317507" w:rsidRDefault="00317507">
                          <w:pPr>
                            <w:spacing w:before="243"/>
                            <w:rPr>
                              <w:b/>
                              <w:sz w:val="32"/>
                            </w:rPr>
                            <w:pPrChange w:id="3569" w:author="user" w:date="2024-03-20T12:22:00Z">
                              <w:pPr>
                                <w:spacing w:before="243"/>
                                <w:ind w:left="315"/>
                              </w:pPr>
                            </w:pPrChange>
                          </w:pPr>
                          <w:ins w:id="3570" w:author="user" w:date="2024-03-20T12:22:00Z">
                            <w:r>
                              <w:rPr>
                                <w:b/>
                                <w:sz w:val="32"/>
                              </w:rPr>
                              <w:t xml:space="preserve">           </w:t>
                            </w:r>
                          </w:ins>
                          <w:ins w:id="3571" w:author="user" w:date="2024-03-20T12:30:00Z">
                            <w:r>
                              <w:rPr>
                                <w:b/>
                                <w:sz w:val="32"/>
                              </w:rPr>
                              <w:t xml:space="preserve">         </w:t>
                            </w:r>
                          </w:ins>
                          <w:ins w:id="3572" w:author="user" w:date="2024-03-20T12:29:00Z">
                            <w:r>
                              <w:rPr>
                                <w:b/>
                                <w:sz w:val="32"/>
                              </w:rPr>
                              <w:t xml:space="preserve">        </w:t>
                            </w:r>
                          </w:ins>
                          <w:ins w:id="3573" w:author="user" w:date="2024-03-20T12:23:00Z">
                            <w:r>
                              <w:rPr>
                                <w:b/>
                                <w:sz w:val="32"/>
                              </w:rPr>
                              <w:t xml:space="preserve">    </w:t>
                            </w:r>
                          </w:ins>
                          <w:ins w:id="3574" w:author="user" w:date="2024-03-20T12:22:00Z">
                            <w:r>
                              <w:rPr>
                                <w:b/>
                                <w:sz w:val="32"/>
                              </w:rPr>
                              <w:t xml:space="preserve">BÖLÜM </w:t>
                            </w:r>
                          </w:ins>
                          <w:del w:id="3575" w:author="user" w:date="2024-03-20T12:21:00Z">
                            <w:r w:rsidDel="00847232">
                              <w:rPr>
                                <w:b/>
                                <w:sz w:val="32"/>
                              </w:rPr>
                              <w:delText>GİRİŞ</w:delText>
                            </w:r>
                          </w:del>
                          <w:proofErr w:type="spellStart"/>
                          <w:proofErr w:type="gramStart"/>
                          <w:ins w:id="3576" w:author="user" w:date="2024-03-20T12:22:00Z">
                            <w:r>
                              <w:rPr>
                                <w:b/>
                                <w:sz w:val="32"/>
                              </w:rPr>
                              <w:t>lll</w:t>
                            </w:r>
                            <w:proofErr w:type="spellEnd"/>
                            <w:r>
                              <w:rPr>
                                <w:b/>
                                <w:sz w:val="32"/>
                              </w:rPr>
                              <w:t xml:space="preserve"> : </w:t>
                            </w:r>
                          </w:ins>
                          <w:ins w:id="3577" w:author="user" w:date="2024-05-17T14:22:00Z">
                            <w:r>
                              <w:rPr>
                                <w:b/>
                                <w:sz w:val="32"/>
                              </w:rPr>
                              <w:t>GELECEĞE</w:t>
                            </w:r>
                            <w:proofErr w:type="gramEnd"/>
                            <w:r>
                              <w:rPr>
                                <w:b/>
                                <w:sz w:val="32"/>
                              </w:rPr>
                              <w:t xml:space="preserve"> BAKIŞ</w:t>
                            </w:r>
                          </w:ins>
                        </w:p>
                      </w:txbxContent>
                    </v:textbox>
                  </v:shape>
                  <w10:anchorlock/>
                </v:group>
              </w:pict>
            </mc:Fallback>
          </mc:AlternateContent>
        </w:r>
      </w:ins>
      <w:del w:id="3562" w:author="user" w:date="2024-03-20T12:23:00Z">
        <w:r w:rsidR="00F75195" w:rsidDel="00847232">
          <w:delText xml:space="preserve">BÖLÜM III: </w:delText>
        </w:r>
        <w:r w:rsidR="00F75195" w:rsidRPr="00A47F2F" w:rsidDel="00847232">
          <w:delText>MİSYON, VİZYON VE TEMEL DEĞERLER</w:delText>
        </w:r>
      </w:del>
      <w:bookmarkEnd w:id="3547"/>
      <w:bookmarkEnd w:id="3548"/>
      <w:bookmarkEnd w:id="3549"/>
      <w:bookmarkEnd w:id="3550"/>
    </w:p>
    <w:p w:rsidR="001B78D1" w:rsidRPr="00A47F2F" w:rsidRDefault="001B78D1" w:rsidP="00F75195">
      <w:pPr>
        <w:pStyle w:val="Balk1"/>
      </w:pPr>
    </w:p>
    <w:p w:rsidR="00F75195" w:rsidRPr="00A47F2F" w:rsidRDefault="00F75195" w:rsidP="00F75195">
      <w:pPr>
        <w:ind w:left="284"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w:t>
      </w:r>
      <w:r>
        <w:rPr>
          <w:szCs w:val="24"/>
        </w:rPr>
        <w:t xml:space="preserve"> </w:t>
      </w:r>
      <w:r w:rsidRPr="00A47F2F">
        <w:rPr>
          <w:szCs w:val="24"/>
        </w:rPr>
        <w:t>stratejik plan hazırlama ekibi tarafından oluşturulan Misyon, Vizyon, Temel Değerler;</w:t>
      </w:r>
      <w:r>
        <w:rPr>
          <w:szCs w:val="24"/>
        </w:rPr>
        <w:t xml:space="preserve"> </w:t>
      </w:r>
      <w:r w:rsidRPr="00A47F2F">
        <w:rPr>
          <w:szCs w:val="24"/>
        </w:rPr>
        <w:t>Okulumuz üst kurulana sunulmuş ve üst kurul tarafından onaylanmıştır.</w:t>
      </w:r>
    </w:p>
    <w:p w:rsidR="00F75195" w:rsidRDefault="00F75195" w:rsidP="00F75195">
      <w:pPr>
        <w:ind w:left="284"/>
        <w:jc w:val="both"/>
        <w:rPr>
          <w:b/>
          <w:sz w:val="28"/>
          <w:szCs w:val="28"/>
        </w:rPr>
      </w:pPr>
    </w:p>
    <w:p w:rsidR="00F75195" w:rsidRDefault="00F75195" w:rsidP="00F75195">
      <w:pPr>
        <w:ind w:left="284"/>
        <w:jc w:val="both"/>
        <w:rPr>
          <w:szCs w:val="24"/>
        </w:rPr>
      </w:pPr>
      <w:r w:rsidRPr="000600F3">
        <w:rPr>
          <w:b/>
          <w:sz w:val="24"/>
          <w:szCs w:val="24"/>
          <w:rPrChange w:id="3563" w:author="user" w:date="2024-03-15T10:55:00Z">
            <w:rPr>
              <w:rFonts w:ascii="Calibri" w:eastAsia="Calibri" w:hAnsi="Calibri" w:cs="Calibri"/>
              <w:b/>
              <w:sz w:val="28"/>
              <w:szCs w:val="28"/>
            </w:rPr>
          </w:rPrChange>
        </w:rPr>
        <w:t>MİSYONUMUZ</w:t>
      </w:r>
      <w:r>
        <w:rPr>
          <w:szCs w:val="24"/>
        </w:rPr>
        <w:t>:</w:t>
      </w:r>
    </w:p>
    <w:p w:rsidR="00F75195" w:rsidDel="00015B7B" w:rsidRDefault="00F75195">
      <w:pPr>
        <w:ind w:left="284" w:firstLine="424"/>
        <w:jc w:val="both"/>
        <w:rPr>
          <w:del w:id="3564" w:author="user" w:date="2024-05-17T16:13:00Z"/>
          <w:szCs w:val="24"/>
        </w:rPr>
        <w:pPrChange w:id="3565" w:author="user" w:date="2024-05-17T16:13:00Z">
          <w:pPr>
            <w:ind w:left="284"/>
            <w:jc w:val="both"/>
          </w:pPr>
        </w:pPrChange>
      </w:pPr>
      <w:proofErr w:type="gramStart"/>
      <w:r>
        <w:rPr>
          <w:szCs w:val="24"/>
        </w:rPr>
        <w:t>Milli Eğitim Temel Kanununda yer alan genel ve özel amaçlara uygun olarak;  öğrencilerimiz bireysel yeteneklerini dikkate alarak öğrenmelerini, bilgili, becerikli, özgüvenli olmalarını, çevresi ile iyi ve olumlu iletişim kuracak davranışlarını kazanmalarını, olaylara çok yönlü ve tarafsız bakabilmelerini, çağın ihtiyaçlarına cevap verebilecek beceriler kazanmalarını, gelişen teknolojiyi izleyip kullanabilmelerini, liderlik özelliklerinin yanı sıra iş birliği ve takım çalışmalarına yatkın bireyler olmalarını sağlamaktır.</w:t>
      </w:r>
    </w:p>
    <w:p w:rsidR="00015B7B" w:rsidRDefault="00015B7B" w:rsidP="00F75195">
      <w:pPr>
        <w:ind w:left="284" w:firstLine="424"/>
        <w:jc w:val="both"/>
        <w:rPr>
          <w:ins w:id="3566" w:author="user" w:date="2024-05-17T16:14:00Z"/>
          <w:szCs w:val="24"/>
        </w:rPr>
      </w:pPr>
      <w:proofErr w:type="gramEnd"/>
    </w:p>
    <w:p w:rsidR="00F75195" w:rsidDel="00015B7B" w:rsidRDefault="00F75195">
      <w:pPr>
        <w:jc w:val="both"/>
        <w:rPr>
          <w:del w:id="3567" w:author="user" w:date="2024-05-17T16:13:00Z"/>
          <w:szCs w:val="24"/>
        </w:rPr>
        <w:pPrChange w:id="3568" w:author="user" w:date="2024-05-17T16:13:00Z">
          <w:pPr>
            <w:ind w:left="284"/>
            <w:jc w:val="both"/>
          </w:pPr>
        </w:pPrChange>
      </w:pPr>
    </w:p>
    <w:p w:rsidR="00F75195" w:rsidDel="00015B7B" w:rsidRDefault="00F75195">
      <w:pPr>
        <w:jc w:val="both"/>
        <w:rPr>
          <w:del w:id="3569" w:author="user" w:date="2024-05-17T16:13:00Z"/>
          <w:b/>
          <w:sz w:val="28"/>
          <w:szCs w:val="28"/>
        </w:rPr>
        <w:pPrChange w:id="3570" w:author="user" w:date="2024-05-17T16:13:00Z">
          <w:pPr>
            <w:ind w:left="284"/>
            <w:jc w:val="both"/>
          </w:pPr>
        </w:pPrChange>
      </w:pPr>
    </w:p>
    <w:p w:rsidR="00F75195" w:rsidRDefault="00F75195">
      <w:pPr>
        <w:ind w:left="284" w:firstLine="424"/>
        <w:jc w:val="both"/>
        <w:rPr>
          <w:b/>
          <w:sz w:val="28"/>
          <w:szCs w:val="28"/>
        </w:rPr>
        <w:pPrChange w:id="3571" w:author="user" w:date="2024-05-17T16:13:00Z">
          <w:pPr>
            <w:ind w:left="284"/>
            <w:jc w:val="both"/>
          </w:pPr>
        </w:pPrChange>
      </w:pPr>
    </w:p>
    <w:p w:rsidR="00F75195" w:rsidRPr="000600F3" w:rsidRDefault="00F75195" w:rsidP="00F75195">
      <w:pPr>
        <w:ind w:left="284"/>
        <w:jc w:val="both"/>
        <w:rPr>
          <w:b/>
          <w:sz w:val="24"/>
          <w:szCs w:val="24"/>
          <w:rPrChange w:id="3572" w:author="user" w:date="2024-03-15T10:55:00Z">
            <w:rPr>
              <w:b/>
              <w:sz w:val="28"/>
              <w:szCs w:val="28"/>
            </w:rPr>
          </w:rPrChange>
        </w:rPr>
      </w:pPr>
      <w:r w:rsidRPr="000600F3">
        <w:rPr>
          <w:b/>
          <w:sz w:val="24"/>
          <w:szCs w:val="24"/>
          <w:rPrChange w:id="3573" w:author="user" w:date="2024-03-15T10:55:00Z">
            <w:rPr>
              <w:b/>
              <w:sz w:val="28"/>
              <w:szCs w:val="28"/>
            </w:rPr>
          </w:rPrChange>
        </w:rPr>
        <w:t>VİZYONUMUZ:</w:t>
      </w:r>
    </w:p>
    <w:p w:rsidR="00F75195" w:rsidRPr="00343A08" w:rsidRDefault="00F75195" w:rsidP="00F75195">
      <w:pPr>
        <w:ind w:left="284" w:firstLine="424"/>
        <w:jc w:val="both"/>
        <w:rPr>
          <w:szCs w:val="24"/>
        </w:rPr>
      </w:pPr>
      <w:r w:rsidRPr="00343A08">
        <w:rPr>
          <w:szCs w:val="24"/>
        </w:rPr>
        <w:t>Gençosman Köyü Ortaokulu olarak; her gün daha iyiye ulaşmak için çalışan, herkesin destek olduğu, her öğrencinin başardığı ve tüm imkânsızlıklarını yenmiş bir okul olmak.</w:t>
      </w:r>
    </w:p>
    <w:p w:rsidR="00F75195" w:rsidRDefault="00F75195" w:rsidP="00F75195">
      <w:pPr>
        <w:pStyle w:val="Balk2"/>
        <w:rPr>
          <w:ins w:id="3574" w:author="user" w:date="2024-05-17T16:14:00Z"/>
          <w:rFonts w:ascii="Times New Roman" w:hAnsi="Times New Roman" w:cs="Times New Roman"/>
          <w:b/>
          <w:color w:val="000000" w:themeColor="text1"/>
          <w:sz w:val="24"/>
          <w:szCs w:val="24"/>
        </w:rPr>
      </w:pPr>
      <w:bookmarkStart w:id="3575" w:name="_Toc531097542"/>
      <w:r w:rsidRPr="000600F3">
        <w:rPr>
          <w:rFonts w:ascii="Times New Roman" w:hAnsi="Times New Roman" w:cs="Times New Roman"/>
          <w:b/>
          <w:color w:val="000000" w:themeColor="text1"/>
          <w:sz w:val="24"/>
          <w:szCs w:val="24"/>
          <w:rPrChange w:id="3576" w:author="user" w:date="2024-03-15T10:56:00Z">
            <w:rPr>
              <w:rFonts w:ascii="Times New Roman" w:eastAsia="Times New Roman" w:hAnsi="Times New Roman" w:cs="Times New Roman"/>
              <w:color w:val="auto"/>
              <w:sz w:val="22"/>
              <w:szCs w:val="22"/>
            </w:rPr>
          </w:rPrChange>
        </w:rPr>
        <w:t>TEMEL DEĞERLERİMİ</w:t>
      </w:r>
      <w:bookmarkEnd w:id="3575"/>
      <w:r w:rsidRPr="000600F3">
        <w:rPr>
          <w:rFonts w:ascii="Times New Roman" w:hAnsi="Times New Roman" w:cs="Times New Roman"/>
          <w:b/>
          <w:color w:val="000000" w:themeColor="text1"/>
          <w:sz w:val="24"/>
          <w:szCs w:val="24"/>
          <w:rPrChange w:id="3577" w:author="user" w:date="2024-03-15T10:56:00Z">
            <w:rPr>
              <w:rFonts w:ascii="Times New Roman" w:eastAsia="Times New Roman" w:hAnsi="Times New Roman" w:cs="Times New Roman"/>
              <w:color w:val="auto"/>
              <w:sz w:val="22"/>
              <w:szCs w:val="22"/>
            </w:rPr>
          </w:rPrChange>
        </w:rPr>
        <w:t>Z:</w:t>
      </w:r>
    </w:p>
    <w:p w:rsidR="00015B7B" w:rsidRPr="00F969DD" w:rsidRDefault="00015B7B">
      <w:pPr>
        <w:pPrChange w:id="3578" w:author="user" w:date="2024-05-17T16:14:00Z">
          <w:pPr>
            <w:pStyle w:val="Balk2"/>
          </w:pPr>
        </w:pPrChange>
      </w:pPr>
    </w:p>
    <w:p w:rsidR="00F75195" w:rsidRPr="00343A08" w:rsidRDefault="00F75195">
      <w:pPr>
        <w:pStyle w:val="ListeParagraf"/>
        <w:adjustRightInd w:val="0"/>
        <w:spacing w:before="120"/>
        <w:ind w:left="0"/>
        <w:jc w:val="both"/>
        <w:rPr>
          <w:rFonts w:eastAsia="AGaramondPro-Regular"/>
          <w:szCs w:val="24"/>
        </w:rPr>
        <w:pPrChange w:id="3579" w:author="user" w:date="2024-05-17T16:13:00Z">
          <w:pPr>
            <w:pStyle w:val="ListeParagraf"/>
            <w:adjustRightInd w:val="0"/>
            <w:spacing w:before="120" w:line="432" w:lineRule="auto"/>
            <w:ind w:left="0"/>
            <w:jc w:val="both"/>
          </w:pPr>
        </w:pPrChange>
      </w:pPr>
      <w:r w:rsidRPr="00343A08">
        <w:rPr>
          <w:rFonts w:eastAsia="AGaramondPro-Regular"/>
          <w:b/>
          <w:szCs w:val="24"/>
        </w:rPr>
        <w:t>1)</w:t>
      </w:r>
      <w:r>
        <w:rPr>
          <w:rFonts w:eastAsia="AGaramondPro-Regular"/>
          <w:b/>
          <w:szCs w:val="24"/>
        </w:rPr>
        <w:t xml:space="preserve"> </w:t>
      </w:r>
      <w:r w:rsidRPr="00343A08">
        <w:rPr>
          <w:rFonts w:eastAsia="AGaramondPro-Regular"/>
          <w:szCs w:val="24"/>
        </w:rPr>
        <w:t>Öğrencilerimiz bütün çalışmaların odağında amaçlarımızı temel oluştururken farklılıklarını dikkate alır ve bunun bir zenginlik olduğuna inanırız.</w:t>
      </w:r>
    </w:p>
    <w:p w:rsidR="00F75195" w:rsidRPr="00343A08" w:rsidRDefault="00F75195">
      <w:pPr>
        <w:pStyle w:val="ListeParagraf"/>
        <w:adjustRightInd w:val="0"/>
        <w:spacing w:before="120"/>
        <w:ind w:left="0"/>
        <w:jc w:val="both"/>
        <w:rPr>
          <w:rFonts w:eastAsia="AGaramondPro-Regular"/>
          <w:szCs w:val="24"/>
        </w:rPr>
        <w:pPrChange w:id="3580" w:author="user" w:date="2024-05-17T16:13:00Z">
          <w:pPr>
            <w:pStyle w:val="ListeParagraf"/>
            <w:adjustRightInd w:val="0"/>
            <w:spacing w:before="120" w:line="432" w:lineRule="auto"/>
            <w:ind w:left="0"/>
            <w:jc w:val="both"/>
          </w:pPr>
        </w:pPrChange>
      </w:pPr>
      <w:r w:rsidRPr="00343A08">
        <w:rPr>
          <w:rFonts w:eastAsia="AGaramondPro-Regular"/>
          <w:b/>
          <w:szCs w:val="24"/>
        </w:rPr>
        <w:t>2)</w:t>
      </w:r>
      <w:r>
        <w:rPr>
          <w:rFonts w:eastAsia="AGaramondPro-Regular"/>
          <w:b/>
          <w:szCs w:val="24"/>
        </w:rPr>
        <w:t xml:space="preserve"> </w:t>
      </w:r>
      <w:r w:rsidRPr="00343A08">
        <w:rPr>
          <w:rFonts w:eastAsia="AGaramondPro-Regular"/>
          <w:szCs w:val="24"/>
        </w:rPr>
        <w:t>Doğru ve etkili bir iletişimin eğitimde başarımızı artıracağına, öğrencilerimizin öğrenmeyi öğrenmenin öncelikli olduğuna inanır</w:t>
      </w:r>
      <w:r>
        <w:rPr>
          <w:rFonts w:eastAsia="AGaramondPro-Regular"/>
          <w:szCs w:val="24"/>
        </w:rPr>
        <w:t>ız.</w:t>
      </w:r>
    </w:p>
    <w:p w:rsidR="00F75195" w:rsidRPr="00343A08" w:rsidRDefault="00F75195">
      <w:pPr>
        <w:pStyle w:val="ListeParagraf"/>
        <w:adjustRightInd w:val="0"/>
        <w:spacing w:before="120"/>
        <w:ind w:left="0"/>
        <w:jc w:val="both"/>
        <w:rPr>
          <w:rFonts w:eastAsia="AGaramondPro-Regular"/>
          <w:szCs w:val="24"/>
        </w:rPr>
        <w:pPrChange w:id="3581" w:author="user" w:date="2024-05-17T16:13:00Z">
          <w:pPr>
            <w:pStyle w:val="ListeParagraf"/>
            <w:adjustRightInd w:val="0"/>
            <w:spacing w:before="120" w:line="432" w:lineRule="auto"/>
            <w:ind w:left="0"/>
            <w:jc w:val="both"/>
          </w:pPr>
        </w:pPrChange>
      </w:pPr>
      <w:r w:rsidRPr="00343A08">
        <w:rPr>
          <w:rFonts w:eastAsia="AGaramondPro-Regular"/>
          <w:b/>
          <w:szCs w:val="24"/>
        </w:rPr>
        <w:t>3)</w:t>
      </w:r>
      <w:r>
        <w:rPr>
          <w:rFonts w:eastAsia="AGaramondPro-Regular"/>
          <w:b/>
          <w:szCs w:val="24"/>
        </w:rPr>
        <w:t xml:space="preserve"> </w:t>
      </w:r>
      <w:r w:rsidRPr="00343A08">
        <w:rPr>
          <w:rFonts w:eastAsia="AGaramondPro-Regular"/>
          <w:szCs w:val="24"/>
        </w:rPr>
        <w:t>’’Ben’’ yerine ‘’Biz’’ felsefesini benimseriz.</w:t>
      </w:r>
    </w:p>
    <w:p w:rsidR="00F75195" w:rsidRPr="00343A08" w:rsidRDefault="00F75195">
      <w:pPr>
        <w:pStyle w:val="ListeParagraf"/>
        <w:adjustRightInd w:val="0"/>
        <w:spacing w:before="120"/>
        <w:ind w:left="0"/>
        <w:jc w:val="both"/>
        <w:rPr>
          <w:rFonts w:eastAsia="AGaramondPro-Regular"/>
          <w:szCs w:val="24"/>
        </w:rPr>
        <w:pPrChange w:id="3582" w:author="user" w:date="2024-05-17T16:13:00Z">
          <w:pPr>
            <w:pStyle w:val="ListeParagraf"/>
            <w:adjustRightInd w:val="0"/>
            <w:spacing w:before="120" w:line="432" w:lineRule="auto"/>
            <w:ind w:left="0"/>
            <w:jc w:val="both"/>
          </w:pPr>
        </w:pPrChange>
      </w:pPr>
      <w:r w:rsidRPr="00343A08">
        <w:rPr>
          <w:rFonts w:eastAsia="AGaramondPro-Regular"/>
          <w:b/>
          <w:szCs w:val="24"/>
        </w:rPr>
        <w:t>4)</w:t>
      </w:r>
      <w:r>
        <w:rPr>
          <w:rFonts w:eastAsia="AGaramondPro-Regular"/>
          <w:b/>
          <w:szCs w:val="24"/>
        </w:rPr>
        <w:t xml:space="preserve"> </w:t>
      </w:r>
      <w:r w:rsidRPr="00343A08">
        <w:rPr>
          <w:rFonts w:eastAsia="AGaramondPro-Regular"/>
          <w:szCs w:val="24"/>
        </w:rPr>
        <w:t>Ekip çalışmasına önem verir, gelişen teknolojiyi takip eder ve okula taşır, mesleğimizin etik ve ilkeleri olduğuna inanır, uygulamaya özen gösteririz.</w:t>
      </w:r>
    </w:p>
    <w:p w:rsidR="00F75195" w:rsidRPr="00343A08" w:rsidRDefault="00F75195">
      <w:pPr>
        <w:pStyle w:val="ListeParagraf"/>
        <w:adjustRightInd w:val="0"/>
        <w:spacing w:before="120"/>
        <w:ind w:left="0"/>
        <w:jc w:val="both"/>
        <w:rPr>
          <w:rFonts w:eastAsia="AGaramondPro-Regular"/>
          <w:szCs w:val="24"/>
        </w:rPr>
        <w:pPrChange w:id="3583" w:author="user" w:date="2024-05-17T16:13:00Z">
          <w:pPr>
            <w:pStyle w:val="ListeParagraf"/>
            <w:adjustRightInd w:val="0"/>
            <w:spacing w:before="120" w:line="432" w:lineRule="auto"/>
            <w:ind w:left="0"/>
            <w:jc w:val="both"/>
          </w:pPr>
        </w:pPrChange>
      </w:pPr>
      <w:r w:rsidRPr="00343A08">
        <w:rPr>
          <w:rFonts w:eastAsia="AGaramondPro-Regular"/>
          <w:b/>
          <w:szCs w:val="24"/>
        </w:rPr>
        <w:t>5)</w:t>
      </w:r>
      <w:r>
        <w:rPr>
          <w:rFonts w:eastAsia="AGaramondPro-Regular"/>
          <w:b/>
          <w:szCs w:val="24"/>
        </w:rPr>
        <w:t xml:space="preserve"> </w:t>
      </w:r>
      <w:r w:rsidRPr="00343A08">
        <w:rPr>
          <w:rFonts w:eastAsia="AGaramondPro-Regular"/>
          <w:szCs w:val="24"/>
        </w:rPr>
        <w:t>Değişmeyen tek şeyin değişim olduğuna inanırız.</w:t>
      </w:r>
    </w:p>
    <w:p w:rsidR="00F75195" w:rsidRPr="00343A08" w:rsidRDefault="00F75195">
      <w:pPr>
        <w:pStyle w:val="ListeParagraf"/>
        <w:adjustRightInd w:val="0"/>
        <w:spacing w:before="120"/>
        <w:ind w:left="0"/>
        <w:jc w:val="both"/>
        <w:rPr>
          <w:rFonts w:eastAsia="AGaramondPro-Regular"/>
          <w:szCs w:val="24"/>
        </w:rPr>
        <w:pPrChange w:id="3584" w:author="user" w:date="2024-05-17T16:13:00Z">
          <w:pPr>
            <w:pStyle w:val="ListeParagraf"/>
            <w:adjustRightInd w:val="0"/>
            <w:spacing w:before="120" w:line="432" w:lineRule="auto"/>
            <w:ind w:left="0"/>
            <w:jc w:val="both"/>
          </w:pPr>
        </w:pPrChange>
      </w:pPr>
      <w:r w:rsidRPr="00343A08">
        <w:rPr>
          <w:rFonts w:eastAsia="AGaramondPro-Regular"/>
          <w:b/>
          <w:szCs w:val="24"/>
        </w:rPr>
        <w:t>6)</w:t>
      </w:r>
      <w:r w:rsidRPr="00343A08">
        <w:rPr>
          <w:rFonts w:eastAsia="AGaramondPro-Regular"/>
          <w:szCs w:val="24"/>
        </w:rPr>
        <w:t xml:space="preserve"> Hoş görüye, saygıya ve güvene dayalı ilişki kurarız.</w:t>
      </w:r>
    </w:p>
    <w:p w:rsidR="00F75195" w:rsidRPr="00343A08" w:rsidRDefault="00F75195">
      <w:pPr>
        <w:pStyle w:val="ListeParagraf"/>
        <w:adjustRightInd w:val="0"/>
        <w:spacing w:before="120"/>
        <w:ind w:left="0"/>
        <w:jc w:val="both"/>
        <w:rPr>
          <w:rFonts w:eastAsia="AGaramondPro-Regular"/>
          <w:szCs w:val="24"/>
        </w:rPr>
        <w:pPrChange w:id="3585" w:author="user" w:date="2024-05-17T16:13:00Z">
          <w:pPr>
            <w:pStyle w:val="ListeParagraf"/>
            <w:adjustRightInd w:val="0"/>
            <w:spacing w:before="120" w:line="432" w:lineRule="auto"/>
            <w:ind w:left="0"/>
            <w:jc w:val="both"/>
          </w:pPr>
        </w:pPrChange>
      </w:pPr>
      <w:r w:rsidRPr="00343A08">
        <w:rPr>
          <w:rFonts w:eastAsia="AGaramondPro-Regular"/>
          <w:b/>
          <w:szCs w:val="24"/>
        </w:rPr>
        <w:t>7)</w:t>
      </w:r>
      <w:r w:rsidRPr="00343A08">
        <w:rPr>
          <w:rFonts w:eastAsia="AGaramondPro-Regular"/>
          <w:szCs w:val="24"/>
        </w:rPr>
        <w:t xml:space="preserve"> Gerek kurum içi gerek kurum dışı çalışmalarda eşitlik ilkesini dikkate alırız.</w:t>
      </w:r>
    </w:p>
    <w:p w:rsidR="00F75195" w:rsidRPr="00343A08" w:rsidRDefault="00F75195">
      <w:pPr>
        <w:pStyle w:val="ListeParagraf"/>
        <w:adjustRightInd w:val="0"/>
        <w:spacing w:before="120"/>
        <w:ind w:left="0"/>
        <w:jc w:val="both"/>
        <w:rPr>
          <w:rFonts w:eastAsia="AGaramondPro-Regular"/>
          <w:szCs w:val="24"/>
        </w:rPr>
        <w:pPrChange w:id="3586" w:author="user" w:date="2024-05-17T16:13:00Z">
          <w:pPr>
            <w:pStyle w:val="ListeParagraf"/>
            <w:adjustRightInd w:val="0"/>
            <w:spacing w:before="120" w:line="432" w:lineRule="auto"/>
            <w:ind w:left="0"/>
            <w:jc w:val="both"/>
          </w:pPr>
        </w:pPrChange>
      </w:pPr>
      <w:r w:rsidRPr="00343A08">
        <w:rPr>
          <w:rFonts w:eastAsia="AGaramondPro-Regular"/>
          <w:b/>
          <w:szCs w:val="24"/>
        </w:rPr>
        <w:t>8)</w:t>
      </w:r>
      <w:r w:rsidRPr="00343A08">
        <w:rPr>
          <w:rFonts w:eastAsia="AGaramondPro-Regular"/>
          <w:szCs w:val="24"/>
        </w:rPr>
        <w:t xml:space="preserve"> Atatürk ilke ve inkılapları Atatürk milliyetçiliği temel değerlerimizi oluşturur.</w:t>
      </w:r>
    </w:p>
    <w:p w:rsidR="00F75195" w:rsidRPr="00343A08" w:rsidRDefault="00F75195">
      <w:pPr>
        <w:pStyle w:val="ListeParagraf"/>
        <w:adjustRightInd w:val="0"/>
        <w:spacing w:before="120"/>
        <w:ind w:left="0"/>
        <w:jc w:val="both"/>
        <w:rPr>
          <w:rFonts w:eastAsia="AGaramondPro-Regular"/>
          <w:szCs w:val="24"/>
        </w:rPr>
        <w:pPrChange w:id="3587" w:author="user" w:date="2024-05-17T16:13:00Z">
          <w:pPr>
            <w:pStyle w:val="ListeParagraf"/>
            <w:adjustRightInd w:val="0"/>
            <w:spacing w:before="120" w:line="432" w:lineRule="auto"/>
            <w:ind w:left="0"/>
            <w:jc w:val="both"/>
          </w:pPr>
        </w:pPrChange>
      </w:pPr>
      <w:r w:rsidRPr="00343A08">
        <w:rPr>
          <w:rFonts w:eastAsia="AGaramondPro-Regular"/>
          <w:b/>
          <w:szCs w:val="24"/>
        </w:rPr>
        <w:t>9)</w:t>
      </w:r>
      <w:r w:rsidRPr="00343A08">
        <w:rPr>
          <w:rFonts w:eastAsia="AGaramondPro-Regular"/>
          <w:szCs w:val="24"/>
        </w:rPr>
        <w:t xml:space="preserve"> Önceliklerimiz sevgi, saygı ve hoşgörü üzerine kurulmuştur.</w:t>
      </w:r>
    </w:p>
    <w:p w:rsidR="00F75195" w:rsidRPr="00343A08" w:rsidRDefault="00F75195">
      <w:pPr>
        <w:pStyle w:val="ListeParagraf"/>
        <w:adjustRightInd w:val="0"/>
        <w:spacing w:before="120"/>
        <w:ind w:left="0"/>
        <w:jc w:val="both"/>
        <w:rPr>
          <w:rFonts w:eastAsia="AGaramondPro-Regular"/>
          <w:szCs w:val="24"/>
        </w:rPr>
        <w:pPrChange w:id="3588" w:author="user" w:date="2024-05-17T16:13:00Z">
          <w:pPr>
            <w:pStyle w:val="ListeParagraf"/>
            <w:adjustRightInd w:val="0"/>
            <w:spacing w:before="120" w:line="432" w:lineRule="auto"/>
            <w:ind w:left="0"/>
            <w:jc w:val="both"/>
          </w:pPr>
        </w:pPrChange>
      </w:pPr>
      <w:r w:rsidRPr="00343A08">
        <w:rPr>
          <w:rFonts w:eastAsia="AGaramondPro-Regular"/>
          <w:b/>
          <w:szCs w:val="24"/>
        </w:rPr>
        <w:t>10)</w:t>
      </w:r>
      <w:r w:rsidRPr="00343A08">
        <w:rPr>
          <w:rFonts w:eastAsia="AGaramondPro-Regular"/>
          <w:szCs w:val="24"/>
        </w:rPr>
        <w:t xml:space="preserve"> Okulumuzda öğrenci merkezli eğitim esastır.</w:t>
      </w:r>
    </w:p>
    <w:p w:rsidR="00F75195" w:rsidRPr="00343A08" w:rsidRDefault="00F75195">
      <w:pPr>
        <w:pStyle w:val="ListeParagraf"/>
        <w:adjustRightInd w:val="0"/>
        <w:spacing w:before="120"/>
        <w:ind w:left="0"/>
        <w:jc w:val="both"/>
        <w:rPr>
          <w:rFonts w:eastAsia="AGaramondPro-Regular"/>
          <w:szCs w:val="24"/>
        </w:rPr>
        <w:pPrChange w:id="3589" w:author="user" w:date="2024-05-17T16:14:00Z">
          <w:pPr>
            <w:pStyle w:val="ListeParagraf"/>
            <w:adjustRightInd w:val="0"/>
            <w:spacing w:before="120" w:line="432" w:lineRule="auto"/>
            <w:ind w:left="0"/>
            <w:jc w:val="both"/>
          </w:pPr>
        </w:pPrChange>
      </w:pPr>
      <w:r w:rsidRPr="00343A08">
        <w:rPr>
          <w:rFonts w:eastAsia="AGaramondPro-Regular"/>
          <w:b/>
          <w:szCs w:val="24"/>
        </w:rPr>
        <w:lastRenderedPageBreak/>
        <w:t>11)</w:t>
      </w:r>
      <w:r w:rsidRPr="00343A08">
        <w:rPr>
          <w:rFonts w:eastAsia="AGaramondPro-Regular"/>
          <w:szCs w:val="24"/>
        </w:rPr>
        <w:t xml:space="preserve"> Okulumuzda demokrasi anlayışı hepimizin ortak noktasıdır.</w:t>
      </w:r>
    </w:p>
    <w:p w:rsidR="00F75195" w:rsidRPr="00343A08" w:rsidRDefault="00F75195">
      <w:pPr>
        <w:pStyle w:val="ListeParagraf"/>
        <w:adjustRightInd w:val="0"/>
        <w:spacing w:before="120"/>
        <w:ind w:left="0"/>
        <w:jc w:val="both"/>
        <w:rPr>
          <w:rFonts w:eastAsia="AGaramondPro-Regular"/>
          <w:szCs w:val="24"/>
        </w:rPr>
        <w:pPrChange w:id="3590" w:author="user" w:date="2024-05-17T16:14:00Z">
          <w:pPr>
            <w:pStyle w:val="ListeParagraf"/>
            <w:adjustRightInd w:val="0"/>
            <w:spacing w:before="120" w:line="432" w:lineRule="auto"/>
            <w:ind w:left="0"/>
            <w:jc w:val="both"/>
          </w:pPr>
        </w:pPrChange>
      </w:pPr>
      <w:r w:rsidRPr="00343A08">
        <w:rPr>
          <w:rFonts w:eastAsia="AGaramondPro-Regular"/>
          <w:b/>
          <w:szCs w:val="24"/>
        </w:rPr>
        <w:t>12)</w:t>
      </w:r>
      <w:r w:rsidRPr="00343A08">
        <w:rPr>
          <w:rFonts w:eastAsia="AGaramondPro-Regular"/>
          <w:szCs w:val="24"/>
        </w:rPr>
        <w:t xml:space="preserve"> Çevresiyle bütünleşmiş, ahlaki değerleri olan dayanışma ruhuna sahip bireyler yetiştiririz.</w:t>
      </w:r>
    </w:p>
    <w:p w:rsidR="00F75195" w:rsidRDefault="00F75195" w:rsidP="00F75195">
      <w:pPr>
        <w:pStyle w:val="ListeParagraf"/>
        <w:adjustRightInd w:val="0"/>
        <w:spacing w:before="120" w:line="432" w:lineRule="auto"/>
        <w:ind w:left="0"/>
        <w:jc w:val="both"/>
        <w:rPr>
          <w:rFonts w:eastAsia="AGaramondPro-Regular"/>
          <w:szCs w:val="24"/>
        </w:rPr>
      </w:pPr>
      <w:r>
        <w:rPr>
          <w:rFonts w:eastAsia="AGaramondPro-Regular"/>
          <w:szCs w:val="24"/>
        </w:rPr>
        <w:br w:type="page"/>
      </w:r>
    </w:p>
    <w:p w:rsidR="001A12BB" w:rsidRPr="001A12BB" w:rsidRDefault="001A12BB" w:rsidP="00F75195">
      <w:pPr>
        <w:pStyle w:val="ListeParagraf"/>
        <w:adjustRightInd w:val="0"/>
        <w:spacing w:before="120" w:line="432" w:lineRule="auto"/>
        <w:ind w:left="0"/>
        <w:jc w:val="both"/>
        <w:rPr>
          <w:rFonts w:eastAsia="AGaramondPro-Regular"/>
          <w:b/>
          <w:sz w:val="24"/>
          <w:szCs w:val="24"/>
          <w:rPrChange w:id="3591" w:author="user" w:date="2024-03-18T14:19:00Z">
            <w:rPr>
              <w:rFonts w:eastAsia="AGaramondPro-Regular"/>
              <w:szCs w:val="24"/>
            </w:rPr>
          </w:rPrChange>
        </w:rPr>
      </w:pPr>
      <w:r w:rsidRPr="00682138">
        <w:rPr>
          <w:rFonts w:eastAsia="AGaramondPro-Regular"/>
          <w:b/>
          <w:sz w:val="24"/>
          <w:szCs w:val="24"/>
          <w:rPrChange w:id="3592" w:author="user" w:date="2024-03-19T11:26:00Z">
            <w:rPr>
              <w:rFonts w:eastAsia="AGaramondPro-Regular"/>
              <w:szCs w:val="24"/>
            </w:rPr>
          </w:rPrChange>
        </w:rPr>
        <w:lastRenderedPageBreak/>
        <w:t xml:space="preserve">       </w:t>
      </w:r>
      <w:bookmarkStart w:id="3593" w:name="_Toc411525145"/>
      <w:bookmarkStart w:id="3594" w:name="_Toc416085153"/>
      <w:bookmarkStart w:id="3595" w:name="_Toc529519459"/>
      <w:bookmarkStart w:id="3596" w:name="_Toc531097543"/>
      <w:ins w:id="3597" w:author="user" w:date="2024-03-20T12:23:00Z">
        <w:r w:rsidR="001B1368">
          <w:rPr>
            <w:noProof/>
            <w:sz w:val="20"/>
            <w:lang w:eastAsia="tr-TR"/>
            <w:rPrChange w:id="3598">
              <w:rPr>
                <w:noProof/>
                <w:lang w:eastAsia="tr-TR"/>
              </w:rPr>
            </w:rPrChange>
          </w:rPr>
          <mc:AlternateContent>
            <mc:Choice Requires="wpg">
              <w:drawing>
                <wp:inline distT="0" distB="0" distL="0" distR="0" wp14:anchorId="229E3936" wp14:editId="2B058EB5">
                  <wp:extent cx="8753475" cy="565785"/>
                  <wp:effectExtent l="0" t="0" r="9525" b="5715"/>
                  <wp:docPr id="19" name="Group 157"/>
                  <wp:cNvGraphicFramePr/>
                  <a:graphic xmlns:a="http://schemas.openxmlformats.org/drawingml/2006/main">
                    <a:graphicData uri="http://schemas.microsoft.com/office/word/2010/wordprocessingGroup">
                      <wpg:wgp>
                        <wpg:cNvGrpSpPr/>
                        <wpg:grpSpPr>
                          <a:xfrm>
                            <a:off x="0" y="0"/>
                            <a:ext cx="8753475" cy="565785"/>
                            <a:chOff x="0" y="0"/>
                            <a:chExt cx="2081" cy="891"/>
                          </a:xfrm>
                        </wpg:grpSpPr>
                        <pic:pic xmlns:pic="http://schemas.openxmlformats.org/drawingml/2006/picture">
                          <pic:nvPicPr>
                            <pic:cNvPr id="2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1" cy="891"/>
                            </a:xfrm>
                            <a:prstGeom prst="rect">
                              <a:avLst/>
                            </a:prstGeom>
                            <a:noFill/>
                            <a:ln>
                              <a:noFill/>
                            </a:ln>
                          </pic:spPr>
                        </pic:pic>
                        <wps:wsp>
                          <wps:cNvPr id="21" name="Freeform 160"/>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wps:spPr>
                          <wps:bodyPr rot="0" vert="horz" wrap="square" lIns="91440" tIns="45720" rIns="91440" bIns="45720" anchor="t" anchorCtr="0" upright="1">
                            <a:noAutofit/>
                          </wps:bodyPr>
                        </wps:wsp>
                        <wps:wsp>
                          <wps:cNvPr id="22" name="Freeform 159"/>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23" name="Text Box 158"/>
                          <wps:cNvSpPr txBox="1">
                            <a:spLocks noChangeArrowheads="1"/>
                          </wps:cNvSpPr>
                          <wps:spPr bwMode="auto">
                            <a:xfrm>
                              <a:off x="0" y="0"/>
                              <a:ext cx="2081" cy="891"/>
                            </a:xfrm>
                            <a:prstGeom prst="rect">
                              <a:avLst/>
                            </a:prstGeom>
                            <a:noFill/>
                            <a:ln>
                              <a:noFill/>
                            </a:ln>
                          </wps:spPr>
                          <wps:txbx>
                            <w:txbxContent>
                              <w:p w:rsidR="00317507" w:rsidRDefault="00317507" w:rsidP="001B1368">
                                <w:pPr>
                                  <w:spacing w:before="243"/>
                                  <w:ind w:left="315"/>
                                  <w:rPr>
                                    <w:b/>
                                    <w:sz w:val="32"/>
                                  </w:rPr>
                                </w:pPr>
                                <w:ins w:id="3599" w:author="user" w:date="2024-03-20T12:24:00Z">
                                  <w:r>
                                    <w:rPr>
                                      <w:b/>
                                      <w:sz w:val="32"/>
                                    </w:rPr>
                                    <w:t xml:space="preserve">           </w:t>
                                  </w:r>
                                </w:ins>
                                <w:ins w:id="3600" w:author="user" w:date="2024-03-20T12:31:00Z">
                                  <w:r>
                                    <w:rPr>
                                      <w:b/>
                                      <w:sz w:val="32"/>
                                    </w:rPr>
                                    <w:t xml:space="preserve">                          </w:t>
                                  </w:r>
                                </w:ins>
                                <w:ins w:id="3601" w:author="user" w:date="2024-03-20T12:24:00Z">
                                  <w:r>
                                    <w:rPr>
                                      <w:b/>
                                      <w:sz w:val="32"/>
                                    </w:rPr>
                                    <w:t xml:space="preserve">BÖLÜM </w:t>
                                  </w:r>
                                  <w:proofErr w:type="gramStart"/>
                                  <w:r>
                                    <w:rPr>
                                      <w:b/>
                                      <w:sz w:val="32"/>
                                    </w:rPr>
                                    <w:t>IV : AMAÇ</w:t>
                                  </w:r>
                                  <w:proofErr w:type="gramEnd"/>
                                  <w:r>
                                    <w:rPr>
                                      <w:b/>
                                      <w:sz w:val="32"/>
                                    </w:rPr>
                                    <w:t>,</w:t>
                                  </w:r>
                                </w:ins>
                                <w:ins w:id="3602" w:author="user" w:date="2024-03-21T10:40:00Z">
                                  <w:r>
                                    <w:rPr>
                                      <w:b/>
                                      <w:sz w:val="32"/>
                                    </w:rPr>
                                    <w:t xml:space="preserve"> </w:t>
                                  </w:r>
                                </w:ins>
                                <w:ins w:id="3603" w:author="user" w:date="2024-03-20T12:24:00Z">
                                  <w:r>
                                    <w:rPr>
                                      <w:b/>
                                      <w:sz w:val="32"/>
                                    </w:rPr>
                                    <w:t>HEDEF VE EYLEMLER</w:t>
                                  </w:r>
                                </w:ins>
                                <w:del w:id="3604" w:author="user" w:date="2024-03-20T12:24:00Z">
                                  <w:r w:rsidDel="001B1368">
                                    <w:rPr>
                                      <w:b/>
                                      <w:sz w:val="32"/>
                                    </w:rPr>
                                    <w:delText>G</w:delText>
                                  </w:r>
                                </w:del>
                                <w:del w:id="3605" w:author="user" w:date="2024-03-20T12:23:00Z">
                                  <w:r w:rsidDel="001B1368">
                                    <w:rPr>
                                      <w:b/>
                                      <w:sz w:val="32"/>
                                    </w:rPr>
                                    <w:delText>İRİŞ</w:delText>
                                  </w:r>
                                </w:del>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29E3936" id="_x0000_s1123" style="width:689.2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">
                  <v:shape id="Picture 161" o:spid="_x0000_s1124"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">
                    <v:imagedata r:id="rId21" o:title=""/>
                  </v:shape>
                  <v:shape id="Freeform 160" o:spid="_x0000_s1125"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126"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 id="Text Box 158" o:spid="_x0000_s1127"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317507" w:rsidRDefault="00317507" w:rsidP="001B1368">
                          <w:pPr>
                            <w:spacing w:before="243"/>
                            <w:ind w:left="315"/>
                            <w:rPr>
                              <w:b/>
                              <w:sz w:val="32"/>
                            </w:rPr>
                          </w:pPr>
                          <w:ins w:id="3622" w:author="user" w:date="2024-03-20T12:24:00Z">
                            <w:r>
                              <w:rPr>
                                <w:b/>
                                <w:sz w:val="32"/>
                              </w:rPr>
                              <w:t xml:space="preserve">           </w:t>
                            </w:r>
                          </w:ins>
                          <w:ins w:id="3623" w:author="user" w:date="2024-03-20T12:31:00Z">
                            <w:r>
                              <w:rPr>
                                <w:b/>
                                <w:sz w:val="32"/>
                              </w:rPr>
                              <w:t xml:space="preserve">                          </w:t>
                            </w:r>
                          </w:ins>
                          <w:ins w:id="3624" w:author="user" w:date="2024-03-20T12:24:00Z">
                            <w:r>
                              <w:rPr>
                                <w:b/>
                                <w:sz w:val="32"/>
                              </w:rPr>
                              <w:t xml:space="preserve">BÖLÜM </w:t>
                            </w:r>
                            <w:proofErr w:type="gramStart"/>
                            <w:r>
                              <w:rPr>
                                <w:b/>
                                <w:sz w:val="32"/>
                              </w:rPr>
                              <w:t>IV : AMAÇ</w:t>
                            </w:r>
                            <w:proofErr w:type="gramEnd"/>
                            <w:r>
                              <w:rPr>
                                <w:b/>
                                <w:sz w:val="32"/>
                              </w:rPr>
                              <w:t>,</w:t>
                            </w:r>
                          </w:ins>
                          <w:ins w:id="3625" w:author="user" w:date="2024-03-21T10:40:00Z">
                            <w:r>
                              <w:rPr>
                                <w:b/>
                                <w:sz w:val="32"/>
                              </w:rPr>
                              <w:t xml:space="preserve"> </w:t>
                            </w:r>
                          </w:ins>
                          <w:ins w:id="3626" w:author="user" w:date="2024-03-20T12:24:00Z">
                            <w:r>
                              <w:rPr>
                                <w:b/>
                                <w:sz w:val="32"/>
                              </w:rPr>
                              <w:t>HEDEF VE EYLEMLER</w:t>
                            </w:r>
                          </w:ins>
                          <w:del w:id="3627" w:author="user" w:date="2024-03-20T12:24:00Z">
                            <w:r w:rsidDel="001B1368">
                              <w:rPr>
                                <w:b/>
                                <w:sz w:val="32"/>
                              </w:rPr>
                              <w:delText>G</w:delText>
                            </w:r>
                          </w:del>
                          <w:del w:id="3628" w:author="user" w:date="2024-03-20T12:23:00Z">
                            <w:r w:rsidDel="001B1368">
                              <w:rPr>
                                <w:b/>
                                <w:sz w:val="32"/>
                              </w:rPr>
                              <w:delText>İRİŞ</w:delText>
                            </w:r>
                          </w:del>
                        </w:p>
                      </w:txbxContent>
                    </v:textbox>
                  </v:shape>
                  <w10:anchorlock/>
                </v:group>
              </w:pict>
            </mc:Fallback>
          </mc:AlternateContent>
        </w:r>
      </w:ins>
      <w:bookmarkEnd w:id="3593"/>
      <w:bookmarkEnd w:id="3594"/>
      <w:bookmarkEnd w:id="3595"/>
      <w:bookmarkEnd w:id="3596"/>
      <w:del w:id="3606" w:author="user" w:date="2024-03-20T12:24:00Z">
        <w:r w:rsidRPr="00682138" w:rsidDel="001B1368">
          <w:rPr>
            <w:rFonts w:eastAsia="AGaramondPro-Regular"/>
            <w:b/>
            <w:sz w:val="24"/>
            <w:szCs w:val="24"/>
            <w:rPrChange w:id="3607" w:author="user" w:date="2024-03-19T11:26:00Z">
              <w:rPr>
                <w:rFonts w:eastAsia="AGaramondPro-Regular"/>
                <w:szCs w:val="24"/>
              </w:rPr>
            </w:rPrChange>
          </w:rPr>
          <w:delText xml:space="preserve">  </w:delText>
        </w:r>
        <w:r w:rsidRPr="001A12BB" w:rsidDel="001B1368">
          <w:rPr>
            <w:rFonts w:eastAsia="AGaramondPro-Regular"/>
            <w:b/>
            <w:sz w:val="24"/>
            <w:szCs w:val="24"/>
            <w:rPrChange w:id="3608" w:author="user" w:date="2024-03-18T14:19:00Z">
              <w:rPr>
                <w:rFonts w:eastAsia="AGaramondPro-Regular"/>
                <w:szCs w:val="24"/>
              </w:rPr>
            </w:rPrChange>
          </w:rPr>
          <w:delText>TEMA : EĞİTİM VE ÖĞRETİMDE KALİTE</w:delText>
        </w:r>
      </w:del>
    </w:p>
    <w:p w:rsidR="001F3B89" w:rsidRDefault="001F3B89" w:rsidP="001F3B89">
      <w:pPr>
        <w:rPr>
          <w:ins w:id="3609" w:author="user" w:date="2024-03-20T12:56:00Z"/>
        </w:rPr>
      </w:pPr>
      <w:ins w:id="3610" w:author="user" w:date="2024-03-20T12:56:00Z">
        <w:r>
          <w:t xml:space="preserve">      </w:t>
        </w:r>
        <w:r w:rsidRPr="004321ED">
          <w:rPr>
            <w:b/>
            <w:sz w:val="24"/>
            <w:szCs w:val="24"/>
          </w:rPr>
          <w:t>TEMA: EĞ</w:t>
        </w:r>
        <w:r w:rsidR="0085023F">
          <w:rPr>
            <w:b/>
            <w:sz w:val="24"/>
            <w:szCs w:val="24"/>
          </w:rPr>
          <w:t>İTİM</w:t>
        </w:r>
      </w:ins>
      <w:ins w:id="3611" w:author="user" w:date="2024-03-21T09:16:00Z">
        <w:r w:rsidR="0085023F">
          <w:rPr>
            <w:b/>
            <w:sz w:val="24"/>
            <w:szCs w:val="24"/>
          </w:rPr>
          <w:t xml:space="preserve"> ÖĞRETİMDE KALİTE</w:t>
        </w:r>
      </w:ins>
    </w:p>
    <w:p w:rsidR="00463C50" w:rsidDel="00D54537" w:rsidRDefault="00463C50">
      <w:pPr>
        <w:rPr>
          <w:del w:id="3612" w:author="user" w:date="2024-03-19T11:02:00Z"/>
        </w:rPr>
      </w:pPr>
    </w:p>
    <w:p w:rsidR="00796EA0" w:rsidDel="00D54537" w:rsidRDefault="00796EA0" w:rsidP="00796EA0">
      <w:pPr>
        <w:pStyle w:val="Balk2"/>
        <w:rPr>
          <w:del w:id="3613" w:author="user" w:date="2024-03-19T11:02:00Z"/>
        </w:rPr>
      </w:pPr>
      <w:bookmarkStart w:id="3614" w:name="_Toc529519464"/>
      <w:bookmarkStart w:id="3615" w:name="_Toc531097545"/>
    </w:p>
    <w:p w:rsidR="00796EA0" w:rsidDel="00D54537" w:rsidRDefault="00796EA0" w:rsidP="00796EA0">
      <w:pPr>
        <w:pStyle w:val="Balk2"/>
        <w:rPr>
          <w:del w:id="3616" w:author="user" w:date="2024-03-19T11:02:00Z"/>
        </w:rPr>
      </w:pPr>
    </w:p>
    <w:bookmarkEnd w:id="3614"/>
    <w:bookmarkEnd w:id="3615"/>
    <w:p w:rsidR="00210257" w:rsidDel="00D54537" w:rsidRDefault="00210257">
      <w:pPr>
        <w:rPr>
          <w:del w:id="3617" w:author="user" w:date="2024-03-19T11:02:00Z"/>
        </w:rPr>
      </w:pPr>
    </w:p>
    <w:p w:rsidR="00210257" w:rsidDel="00D54537" w:rsidRDefault="00210257">
      <w:pPr>
        <w:rPr>
          <w:del w:id="3618" w:author="user" w:date="2024-03-19T11:02:00Z"/>
        </w:rPr>
      </w:pPr>
    </w:p>
    <w:p w:rsidR="00210257" w:rsidDel="00D54537" w:rsidRDefault="00210257">
      <w:pPr>
        <w:rPr>
          <w:del w:id="3619" w:author="user" w:date="2024-03-19T11:02:00Z"/>
        </w:rPr>
      </w:pPr>
    </w:p>
    <w:p w:rsidR="00210257" w:rsidRDefault="00210257"/>
    <w:tbl>
      <w:tblPr>
        <w:tblStyle w:val="TabloKlavuzu"/>
        <w:tblW w:w="5311" w:type="pct"/>
        <w:tblLayout w:type="fixed"/>
        <w:tblLook w:val="04A0" w:firstRow="1" w:lastRow="0" w:firstColumn="1" w:lastColumn="0" w:noHBand="0" w:noVBand="1"/>
        <w:tblPrChange w:id="3620" w:author="user" w:date="2024-03-21T11:45:00Z">
          <w:tblPr>
            <w:tblStyle w:val="TabloKlavuzu"/>
            <w:tblW w:w="5399" w:type="pct"/>
            <w:tblLook w:val="04A0" w:firstRow="1" w:lastRow="0" w:firstColumn="1" w:lastColumn="0" w:noHBand="0" w:noVBand="1"/>
          </w:tblPr>
        </w:tblPrChange>
      </w:tblPr>
      <w:tblGrid>
        <w:gridCol w:w="1812"/>
        <w:gridCol w:w="4373"/>
        <w:gridCol w:w="2014"/>
        <w:gridCol w:w="1148"/>
        <w:gridCol w:w="722"/>
        <w:gridCol w:w="863"/>
        <w:gridCol w:w="863"/>
        <w:gridCol w:w="860"/>
        <w:gridCol w:w="863"/>
        <w:gridCol w:w="1007"/>
        <w:gridCol w:w="1161"/>
        <w:tblGridChange w:id="3621">
          <w:tblGrid>
            <w:gridCol w:w="1905"/>
            <w:gridCol w:w="2885"/>
            <w:gridCol w:w="166"/>
            <w:gridCol w:w="1134"/>
            <w:gridCol w:w="95"/>
            <w:gridCol w:w="1888"/>
            <w:gridCol w:w="126"/>
            <w:gridCol w:w="1005"/>
            <w:gridCol w:w="143"/>
            <w:gridCol w:w="567"/>
            <w:gridCol w:w="155"/>
            <w:gridCol w:w="694"/>
            <w:gridCol w:w="169"/>
            <w:gridCol w:w="680"/>
            <w:gridCol w:w="183"/>
            <w:gridCol w:w="663"/>
            <w:gridCol w:w="197"/>
            <w:gridCol w:w="652"/>
            <w:gridCol w:w="211"/>
            <w:gridCol w:w="781"/>
            <w:gridCol w:w="226"/>
            <w:gridCol w:w="16"/>
            <w:gridCol w:w="904"/>
            <w:gridCol w:w="241"/>
            <w:gridCol w:w="293"/>
            <w:gridCol w:w="13"/>
          </w:tblGrid>
        </w:tblGridChange>
      </w:tblGrid>
      <w:tr w:rsidR="00576F46" w:rsidTr="0036039A">
        <w:trPr>
          <w:trHeight w:val="20"/>
          <w:trPrChange w:id="3622" w:author="user" w:date="2024-03-21T11:45:00Z">
            <w:trPr>
              <w:trHeight w:val="20"/>
            </w:trPr>
          </w:trPrChange>
        </w:trPr>
        <w:tc>
          <w:tcPr>
            <w:tcW w:w="57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3623" w:author="user" w:date="2024-03-21T11:45:00Z">
              <w:tcPr>
                <w:tcW w:w="59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B685B" w:rsidP="005B685B">
            <w:pPr>
              <w:rPr>
                <w:b/>
                <w:color w:val="FFFFFF" w:themeColor="background1"/>
                <w:sz w:val="20"/>
                <w:szCs w:val="20"/>
              </w:rPr>
            </w:pPr>
            <w:r>
              <w:rPr>
                <w:b/>
                <w:color w:val="FFFFFF" w:themeColor="background1"/>
                <w:sz w:val="20"/>
                <w:szCs w:val="20"/>
              </w:rPr>
              <w:t xml:space="preserve">Amaç </w:t>
            </w:r>
            <w:ins w:id="3624" w:author="user" w:date="2024-03-19T11:03:00Z">
              <w:r w:rsidR="00D54537">
                <w:rPr>
                  <w:b/>
                  <w:color w:val="FFFFFF" w:themeColor="background1"/>
                  <w:sz w:val="20"/>
                  <w:szCs w:val="20"/>
                </w:rPr>
                <w:t>1</w:t>
              </w:r>
            </w:ins>
            <w:del w:id="3625" w:author="user" w:date="2024-03-19T11:03:00Z">
              <w:r w:rsidDel="00D54537">
                <w:rPr>
                  <w:b/>
                  <w:color w:val="FFFFFF" w:themeColor="background1"/>
                  <w:sz w:val="20"/>
                  <w:szCs w:val="20"/>
                </w:rPr>
                <w:delText>2</w:delText>
              </w:r>
            </w:del>
          </w:p>
        </w:tc>
        <w:tc>
          <w:tcPr>
            <w:tcW w:w="4422" w:type="pct"/>
            <w:gridSpan w:val="10"/>
            <w:tcBorders>
              <w:top w:val="single" w:sz="4" w:space="0" w:color="auto"/>
              <w:left w:val="single" w:sz="4" w:space="0" w:color="auto"/>
              <w:bottom w:val="single" w:sz="4" w:space="0" w:color="auto"/>
              <w:right w:val="single" w:sz="4" w:space="0" w:color="auto"/>
            </w:tcBorders>
            <w:vAlign w:val="center"/>
            <w:tcPrChange w:id="3626" w:author="user" w:date="2024-03-21T11:45:00Z">
              <w:tcPr>
                <w:tcW w:w="4404" w:type="pct"/>
                <w:gridSpan w:val="25"/>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spacing w:line="276" w:lineRule="auto"/>
              <w:rPr>
                <w:sz w:val="20"/>
                <w:szCs w:val="20"/>
              </w:rPr>
            </w:pPr>
          </w:p>
          <w:p w:rsidR="00576F46" w:rsidDel="00D54537" w:rsidRDefault="005B685B" w:rsidP="005B685B">
            <w:pPr>
              <w:spacing w:line="276" w:lineRule="auto"/>
              <w:rPr>
                <w:del w:id="3627" w:author="user" w:date="2024-03-19T11:03:00Z"/>
                <w:sz w:val="20"/>
                <w:szCs w:val="20"/>
              </w:rPr>
            </w:pPr>
            <w:r>
              <w:rPr>
                <w:sz w:val="20"/>
                <w:szCs w:val="20"/>
              </w:rPr>
              <w:t>Öğrencilere medeniyetimizin ve insanlığın ortak değerleriyle çağın gereklerine uygun bilgi,</w:t>
            </w:r>
            <w:ins w:id="3628" w:author="user" w:date="2024-03-21T10:39:00Z">
              <w:r w:rsidR="00CE45D0">
                <w:rPr>
                  <w:sz w:val="20"/>
                  <w:szCs w:val="20"/>
                </w:rPr>
                <w:t xml:space="preserve"> </w:t>
              </w:r>
            </w:ins>
            <w:r>
              <w:rPr>
                <w:sz w:val="20"/>
                <w:szCs w:val="20"/>
              </w:rPr>
              <w:t>beceri,</w:t>
            </w:r>
            <w:ins w:id="3629" w:author="user" w:date="2024-03-21T10:39:00Z">
              <w:r w:rsidR="00CE45D0">
                <w:rPr>
                  <w:sz w:val="20"/>
                  <w:szCs w:val="20"/>
                </w:rPr>
                <w:t xml:space="preserve"> </w:t>
              </w:r>
            </w:ins>
            <w:r>
              <w:rPr>
                <w:sz w:val="20"/>
                <w:szCs w:val="20"/>
              </w:rPr>
              <w:t>tutum ve davranışlar kazandırılacaktır.</w:t>
            </w:r>
          </w:p>
          <w:p w:rsidR="00576F46" w:rsidRDefault="00576F46" w:rsidP="005B685B">
            <w:pPr>
              <w:spacing w:line="276" w:lineRule="auto"/>
              <w:rPr>
                <w:sz w:val="20"/>
                <w:szCs w:val="20"/>
              </w:rPr>
            </w:pPr>
          </w:p>
        </w:tc>
      </w:tr>
      <w:tr w:rsidR="00576F46" w:rsidTr="0036039A">
        <w:trPr>
          <w:trHeight w:val="20"/>
          <w:trPrChange w:id="3630" w:author="user" w:date="2024-03-21T11:45:00Z">
            <w:trPr>
              <w:trHeight w:val="20"/>
            </w:trPr>
          </w:trPrChange>
        </w:trPr>
        <w:tc>
          <w:tcPr>
            <w:tcW w:w="57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3631" w:author="user" w:date="2024-03-21T11:45:00Z">
              <w:tcPr>
                <w:tcW w:w="59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B685B" w:rsidP="005B685B">
            <w:pPr>
              <w:rPr>
                <w:b/>
                <w:color w:val="FFFFFF" w:themeColor="background1"/>
                <w:sz w:val="20"/>
                <w:szCs w:val="20"/>
              </w:rPr>
            </w:pPr>
            <w:proofErr w:type="gramStart"/>
            <w:r>
              <w:rPr>
                <w:b/>
                <w:color w:val="FFFFFF" w:themeColor="background1"/>
                <w:sz w:val="20"/>
                <w:szCs w:val="20"/>
              </w:rPr>
              <w:t xml:space="preserve">Hedef  </w:t>
            </w:r>
            <w:ins w:id="3632" w:author="user" w:date="2024-03-19T11:03:00Z">
              <w:r w:rsidR="00D54537">
                <w:rPr>
                  <w:b/>
                  <w:color w:val="FFFFFF" w:themeColor="background1"/>
                  <w:sz w:val="20"/>
                  <w:szCs w:val="20"/>
                </w:rPr>
                <w:t>1</w:t>
              </w:r>
            </w:ins>
            <w:proofErr w:type="gramEnd"/>
            <w:del w:id="3633" w:author="user" w:date="2024-03-19T11:03:00Z">
              <w:r w:rsidDel="00D54537">
                <w:rPr>
                  <w:b/>
                  <w:color w:val="FFFFFF" w:themeColor="background1"/>
                  <w:sz w:val="20"/>
                  <w:szCs w:val="20"/>
                </w:rPr>
                <w:delText>2</w:delText>
              </w:r>
            </w:del>
          </w:p>
        </w:tc>
        <w:tc>
          <w:tcPr>
            <w:tcW w:w="4422" w:type="pct"/>
            <w:gridSpan w:val="10"/>
            <w:tcBorders>
              <w:top w:val="single" w:sz="4" w:space="0" w:color="auto"/>
              <w:left w:val="single" w:sz="4" w:space="0" w:color="auto"/>
              <w:bottom w:val="single" w:sz="4" w:space="0" w:color="auto"/>
              <w:right w:val="single" w:sz="4" w:space="0" w:color="auto"/>
            </w:tcBorders>
            <w:vAlign w:val="center"/>
            <w:tcPrChange w:id="3634" w:author="user" w:date="2024-03-21T11:45:00Z">
              <w:tcPr>
                <w:tcW w:w="4404" w:type="pct"/>
                <w:gridSpan w:val="25"/>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b/>
                <w:sz w:val="20"/>
                <w:szCs w:val="20"/>
              </w:rPr>
            </w:pPr>
          </w:p>
          <w:p w:rsidR="00576F46" w:rsidRPr="005B685B" w:rsidDel="00D54537" w:rsidRDefault="005B685B" w:rsidP="005B685B">
            <w:pPr>
              <w:rPr>
                <w:del w:id="3635" w:author="user" w:date="2024-03-19T11:03:00Z"/>
                <w:sz w:val="20"/>
                <w:szCs w:val="20"/>
                <w:rPrChange w:id="3636" w:author="user" w:date="2024-03-19T10:41:00Z">
                  <w:rPr>
                    <w:del w:id="3637" w:author="user" w:date="2024-03-19T11:03:00Z"/>
                    <w:b/>
                    <w:sz w:val="20"/>
                    <w:szCs w:val="20"/>
                  </w:rPr>
                </w:rPrChange>
              </w:rPr>
            </w:pPr>
            <w:r w:rsidRPr="005B685B">
              <w:rPr>
                <w:sz w:val="20"/>
                <w:szCs w:val="20"/>
                <w:rPrChange w:id="3638" w:author="user" w:date="2024-03-19T10:41:00Z">
                  <w:rPr>
                    <w:b/>
                    <w:sz w:val="20"/>
                    <w:szCs w:val="20"/>
                  </w:rPr>
                </w:rPrChange>
              </w:rPr>
              <w:t>Öğrencilerin akademik başarılarıyla birlikte tasarım ve girişimcilik yönlerini artırmaya yönelik bütüncül çalışmalar yürütülecektir.</w:t>
            </w:r>
          </w:p>
          <w:p w:rsidR="00576F46" w:rsidRDefault="00576F46" w:rsidP="005B685B">
            <w:pPr>
              <w:rPr>
                <w:b/>
                <w:sz w:val="20"/>
                <w:szCs w:val="20"/>
              </w:rPr>
            </w:pPr>
          </w:p>
        </w:tc>
      </w:tr>
      <w:tr w:rsidR="0036039A" w:rsidTr="00676E32">
        <w:trPr>
          <w:trHeight w:val="20"/>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rPr>
                <w:b/>
                <w:sz w:val="20"/>
                <w:szCs w:val="20"/>
              </w:rPr>
            </w:pPr>
            <w:r>
              <w:rPr>
                <w:b/>
                <w:sz w:val="20"/>
                <w:szCs w:val="20"/>
              </w:rPr>
              <w:t>Performans Göstergeleri</w:t>
            </w:r>
          </w:p>
        </w:tc>
        <w:tc>
          <w:tcPr>
            <w:tcW w:w="64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b/>
                <w:sz w:val="20"/>
                <w:szCs w:val="20"/>
              </w:rPr>
            </w:pPr>
            <w:r>
              <w:rPr>
                <w:b/>
                <w:sz w:val="20"/>
                <w:szCs w:val="20"/>
              </w:rPr>
              <w:t>Hedefe Etkisi (%)</w:t>
            </w:r>
          </w:p>
        </w:tc>
        <w:tc>
          <w:tcPr>
            <w:tcW w:w="36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b/>
                <w:sz w:val="20"/>
                <w:szCs w:val="20"/>
              </w:rPr>
            </w:pPr>
            <w:r>
              <w:rPr>
                <w:b/>
                <w:sz w:val="20"/>
                <w:szCs w:val="20"/>
              </w:rPr>
              <w:t>Başlangıç Değeri</w:t>
            </w:r>
          </w:p>
        </w:tc>
        <w:tc>
          <w:tcPr>
            <w:tcW w:w="23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rFonts w:eastAsia="Calibri" w:cs="Arial"/>
                <w:b/>
                <w:sz w:val="20"/>
                <w:szCs w:val="20"/>
              </w:rPr>
            </w:pPr>
            <w:r>
              <w:rPr>
                <w:rFonts w:eastAsia="Calibri" w:cs="Arial"/>
                <w:b/>
                <w:sz w:val="20"/>
                <w:szCs w:val="20"/>
              </w:rPr>
              <w:t>2024</w:t>
            </w:r>
          </w:p>
        </w:tc>
        <w:tc>
          <w:tcPr>
            <w:tcW w:w="27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rFonts w:eastAsia="Calibri" w:cs="Arial"/>
                <w:b/>
                <w:sz w:val="20"/>
                <w:szCs w:val="20"/>
              </w:rPr>
            </w:pPr>
            <w:r>
              <w:rPr>
                <w:rFonts w:eastAsia="Calibri" w:cs="Arial"/>
                <w:b/>
                <w:sz w:val="20"/>
                <w:szCs w:val="20"/>
              </w:rPr>
              <w:t>2025</w:t>
            </w:r>
          </w:p>
        </w:tc>
        <w:tc>
          <w:tcPr>
            <w:tcW w:w="27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rFonts w:eastAsia="Calibri" w:cs="Arial"/>
                <w:b/>
                <w:sz w:val="20"/>
                <w:szCs w:val="20"/>
              </w:rPr>
            </w:pPr>
            <w:r>
              <w:rPr>
                <w:rFonts w:eastAsia="Calibri" w:cs="Arial"/>
                <w:b/>
                <w:sz w:val="20"/>
                <w:szCs w:val="20"/>
              </w:rPr>
              <w:t>2026</w:t>
            </w:r>
          </w:p>
        </w:tc>
        <w:tc>
          <w:tcPr>
            <w:tcW w:w="2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rFonts w:eastAsia="Calibri" w:cs="Arial"/>
                <w:b/>
                <w:sz w:val="20"/>
                <w:szCs w:val="20"/>
              </w:rPr>
            </w:pPr>
            <w:r>
              <w:rPr>
                <w:rFonts w:eastAsia="Calibri" w:cs="Arial"/>
                <w:b/>
                <w:sz w:val="20"/>
                <w:szCs w:val="20"/>
              </w:rPr>
              <w:t>2027</w:t>
            </w:r>
          </w:p>
        </w:tc>
        <w:tc>
          <w:tcPr>
            <w:tcW w:w="27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rFonts w:eastAsia="Calibri" w:cs="Arial"/>
                <w:b/>
                <w:sz w:val="20"/>
                <w:szCs w:val="20"/>
              </w:rPr>
            </w:pPr>
            <w:r>
              <w:rPr>
                <w:rFonts w:eastAsia="Calibri" w:cs="Arial"/>
                <w:b/>
                <w:sz w:val="20"/>
                <w:szCs w:val="20"/>
              </w:rPr>
              <w:t>2028</w:t>
            </w:r>
          </w:p>
        </w:tc>
        <w:tc>
          <w:tcPr>
            <w:tcW w:w="32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rFonts w:eastAsiaTheme="minorHAnsi" w:cstheme="minorBidi"/>
                <w:b/>
                <w:sz w:val="20"/>
                <w:szCs w:val="20"/>
              </w:rPr>
            </w:pPr>
            <w:r>
              <w:rPr>
                <w:b/>
                <w:sz w:val="20"/>
                <w:szCs w:val="20"/>
              </w:rPr>
              <w:t>İzleme Sıklığı</w:t>
            </w:r>
          </w:p>
        </w:tc>
        <w:tc>
          <w:tcPr>
            <w:tcW w:w="3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jc w:val="center"/>
              <w:rPr>
                <w:b/>
                <w:sz w:val="20"/>
                <w:szCs w:val="20"/>
              </w:rPr>
            </w:pPr>
            <w:r>
              <w:rPr>
                <w:b/>
                <w:sz w:val="20"/>
                <w:szCs w:val="20"/>
              </w:rPr>
              <w:t>Rapor Sıklığı</w:t>
            </w:r>
          </w:p>
        </w:tc>
      </w:tr>
      <w:tr w:rsidR="0036039A" w:rsidTr="00676E32">
        <w:trPr>
          <w:trHeight w:val="334"/>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B685B" w:rsidP="005B685B">
            <w:pPr>
              <w:rPr>
                <w:b/>
                <w:sz w:val="20"/>
                <w:szCs w:val="20"/>
              </w:rPr>
            </w:pPr>
            <w:r>
              <w:rPr>
                <w:b/>
                <w:sz w:val="20"/>
                <w:szCs w:val="20"/>
              </w:rPr>
              <w:t xml:space="preserve">PG </w:t>
            </w:r>
            <w:ins w:id="3639" w:author="user" w:date="2024-03-19T11:04:00Z">
              <w:r w:rsidR="00D54537">
                <w:rPr>
                  <w:b/>
                  <w:sz w:val="20"/>
                  <w:szCs w:val="20"/>
                </w:rPr>
                <w:t>1</w:t>
              </w:r>
            </w:ins>
            <w:del w:id="3640" w:author="user" w:date="2024-03-19T11:03:00Z">
              <w:r w:rsidDel="00D54537">
                <w:rPr>
                  <w:b/>
                  <w:sz w:val="20"/>
                  <w:szCs w:val="20"/>
                </w:rPr>
                <w:delText>2</w:delText>
              </w:r>
            </w:del>
            <w:r w:rsidR="00576F46">
              <w:rPr>
                <w:b/>
                <w:sz w:val="20"/>
                <w:szCs w:val="20"/>
              </w:rPr>
              <w:t>.</w:t>
            </w:r>
            <w:del w:id="3641" w:author="user" w:date="2024-03-19T11:04:00Z">
              <w:r w:rsidR="00576F46" w:rsidDel="00D54537">
                <w:rPr>
                  <w:b/>
                  <w:sz w:val="20"/>
                  <w:szCs w:val="20"/>
                </w:rPr>
                <w:delText>1.</w:delText>
              </w:r>
            </w:del>
            <w:r w:rsidR="00576F46">
              <w:rPr>
                <w:b/>
                <w:sz w:val="20"/>
                <w:szCs w:val="20"/>
              </w:rPr>
              <w:t>1</w:t>
            </w:r>
            <w:r>
              <w:rPr>
                <w:b/>
                <w:sz w:val="20"/>
                <w:szCs w:val="20"/>
              </w:rPr>
              <w:t xml:space="preserve"> Matematik dersi </w:t>
            </w:r>
            <w:proofErr w:type="gramStart"/>
            <w:r>
              <w:rPr>
                <w:b/>
                <w:sz w:val="20"/>
                <w:szCs w:val="20"/>
              </w:rPr>
              <w:t>yıl sonu</w:t>
            </w:r>
            <w:proofErr w:type="gramEnd"/>
            <w:r>
              <w:rPr>
                <w:b/>
                <w:sz w:val="20"/>
                <w:szCs w:val="20"/>
              </w:rPr>
              <w:t xml:space="preserve"> puan ortalaması</w:t>
            </w:r>
          </w:p>
        </w:tc>
        <w:tc>
          <w:tcPr>
            <w:tcW w:w="642" w:type="pct"/>
            <w:tcBorders>
              <w:top w:val="single" w:sz="4" w:space="0" w:color="auto"/>
              <w:left w:val="single" w:sz="4" w:space="0" w:color="auto"/>
              <w:bottom w:val="single" w:sz="4" w:space="0" w:color="auto"/>
              <w:right w:val="single" w:sz="4" w:space="0" w:color="auto"/>
            </w:tcBorders>
            <w:vAlign w:val="center"/>
          </w:tcPr>
          <w:p w:rsidR="00576F46" w:rsidRDefault="00C94317" w:rsidP="005B685B">
            <w:pPr>
              <w:jc w:val="center"/>
              <w:rPr>
                <w:sz w:val="20"/>
                <w:szCs w:val="20"/>
              </w:rPr>
            </w:pPr>
            <w:ins w:id="3642" w:author="user" w:date="2024-03-21T13:36:00Z">
              <w:r>
                <w:rPr>
                  <w:sz w:val="20"/>
                  <w:szCs w:val="20"/>
                </w:rPr>
                <w:t>%12,5</w:t>
              </w:r>
            </w:ins>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F46" w:rsidRDefault="00902B09" w:rsidP="005B685B">
            <w:pPr>
              <w:jc w:val="center"/>
              <w:rPr>
                <w:sz w:val="20"/>
                <w:szCs w:val="20"/>
              </w:rPr>
            </w:pPr>
            <w:ins w:id="3643" w:author="user" w:date="2024-09-05T11:32:00Z">
              <w:r>
                <w:rPr>
                  <w:sz w:val="20"/>
                  <w:szCs w:val="20"/>
                </w:rPr>
                <w:t>40</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F46" w:rsidRDefault="00902B09">
            <w:pPr>
              <w:rPr>
                <w:sz w:val="20"/>
                <w:szCs w:val="20"/>
              </w:rPr>
              <w:pPrChange w:id="3644" w:author="user" w:date="2024-09-05T11:32:00Z">
                <w:pPr>
                  <w:jc w:val="center"/>
                </w:pPr>
              </w:pPrChange>
            </w:pPr>
            <w:ins w:id="3645" w:author="user" w:date="2024-09-05T11:32:00Z">
              <w:r>
                <w:rPr>
                  <w:sz w:val="20"/>
                  <w:szCs w:val="20"/>
                </w:rPr>
                <w:t xml:space="preserve">  45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F46" w:rsidRDefault="00902B09" w:rsidP="005B685B">
            <w:pPr>
              <w:jc w:val="center"/>
              <w:rPr>
                <w:sz w:val="20"/>
                <w:szCs w:val="20"/>
              </w:rPr>
            </w:pPr>
            <w:ins w:id="3646" w:author="user" w:date="2024-07-08T13:39:00Z">
              <w:r>
                <w:rPr>
                  <w:sz w:val="20"/>
                  <w:szCs w:val="20"/>
                </w:rPr>
                <w:t>5</w:t>
              </w:r>
              <w:r w:rsidR="00CC6342">
                <w:rPr>
                  <w:sz w:val="20"/>
                  <w:szCs w:val="20"/>
                </w:rPr>
                <w:t>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F46" w:rsidRDefault="00CC6342" w:rsidP="005B685B">
            <w:pPr>
              <w:jc w:val="center"/>
              <w:rPr>
                <w:sz w:val="20"/>
                <w:szCs w:val="20"/>
              </w:rPr>
            </w:pPr>
            <w:ins w:id="3647" w:author="user" w:date="2024-07-08T13:39:00Z">
              <w:r>
                <w:rPr>
                  <w:sz w:val="20"/>
                  <w:szCs w:val="20"/>
                </w:rPr>
                <w:t>58</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F46" w:rsidRDefault="00902B09" w:rsidP="005B685B">
            <w:pPr>
              <w:jc w:val="center"/>
              <w:rPr>
                <w:sz w:val="20"/>
                <w:szCs w:val="20"/>
              </w:rPr>
            </w:pPr>
            <w:ins w:id="3648" w:author="user" w:date="2024-07-08T13:39:00Z">
              <w:r>
                <w:rPr>
                  <w:sz w:val="20"/>
                  <w:szCs w:val="20"/>
                </w:rPr>
                <w:t>6</w:t>
              </w:r>
              <w:r w:rsidR="00CC6342">
                <w:rPr>
                  <w:sz w:val="20"/>
                  <w:szCs w:val="20"/>
                </w:rPr>
                <w:t>2</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F46" w:rsidRDefault="00CC6342" w:rsidP="005B685B">
            <w:pPr>
              <w:jc w:val="center"/>
              <w:rPr>
                <w:sz w:val="20"/>
                <w:szCs w:val="20"/>
              </w:rPr>
            </w:pPr>
            <w:ins w:id="3649" w:author="user" w:date="2024-07-08T13:39:00Z">
              <w:r>
                <w:rPr>
                  <w:sz w:val="20"/>
                  <w:szCs w:val="20"/>
                </w:rPr>
                <w:t>65</w:t>
              </w:r>
            </w:ins>
          </w:p>
        </w:tc>
        <w:tc>
          <w:tcPr>
            <w:tcW w:w="321" w:type="pct"/>
            <w:tcBorders>
              <w:top w:val="single" w:sz="4" w:space="0" w:color="auto"/>
              <w:left w:val="single" w:sz="4" w:space="0" w:color="auto"/>
              <w:bottom w:val="single" w:sz="4" w:space="0" w:color="auto"/>
              <w:right w:val="single" w:sz="4" w:space="0" w:color="auto"/>
            </w:tcBorders>
            <w:vAlign w:val="center"/>
          </w:tcPr>
          <w:p w:rsidR="00576F46" w:rsidRDefault="00C3102B" w:rsidP="005B685B">
            <w:pPr>
              <w:jc w:val="center"/>
              <w:rPr>
                <w:sz w:val="20"/>
                <w:szCs w:val="20"/>
              </w:rPr>
            </w:pPr>
            <w:ins w:id="3650"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
          <w:p w:rsidR="00576F46" w:rsidRDefault="00C3102B" w:rsidP="005B685B">
            <w:pPr>
              <w:jc w:val="center"/>
              <w:rPr>
                <w:sz w:val="20"/>
                <w:szCs w:val="20"/>
              </w:rPr>
            </w:pPr>
            <w:ins w:id="3651" w:author="user" w:date="2024-03-20T12:48:00Z">
              <w:r>
                <w:rPr>
                  <w:sz w:val="20"/>
                  <w:szCs w:val="20"/>
                </w:rPr>
                <w:t>2.Dönem</w:t>
              </w:r>
            </w:ins>
          </w:p>
        </w:tc>
      </w:tr>
      <w:tr w:rsidR="00676E32" w:rsidTr="00676E32">
        <w:trPr>
          <w:trHeight w:val="334"/>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6E32" w:rsidRDefault="00676E32" w:rsidP="00676E32">
            <w:pPr>
              <w:rPr>
                <w:b/>
                <w:sz w:val="20"/>
                <w:szCs w:val="20"/>
              </w:rPr>
            </w:pPr>
            <w:r>
              <w:rPr>
                <w:b/>
                <w:sz w:val="20"/>
                <w:szCs w:val="20"/>
              </w:rPr>
              <w:t xml:space="preserve">PG </w:t>
            </w:r>
            <w:ins w:id="3652" w:author="user" w:date="2024-03-19T11:04:00Z">
              <w:r>
                <w:rPr>
                  <w:b/>
                  <w:sz w:val="20"/>
                  <w:szCs w:val="20"/>
                </w:rPr>
                <w:t>1</w:t>
              </w:r>
            </w:ins>
            <w:del w:id="3653" w:author="user" w:date="2024-03-19T11:04:00Z">
              <w:r w:rsidDel="00D54537">
                <w:rPr>
                  <w:b/>
                  <w:sz w:val="20"/>
                  <w:szCs w:val="20"/>
                </w:rPr>
                <w:delText>2</w:delText>
              </w:r>
            </w:del>
            <w:r>
              <w:rPr>
                <w:b/>
                <w:sz w:val="20"/>
                <w:szCs w:val="20"/>
              </w:rPr>
              <w:t>.</w:t>
            </w:r>
            <w:del w:id="3654" w:author="user" w:date="2024-03-19T11:04:00Z">
              <w:r w:rsidDel="00D54537">
                <w:rPr>
                  <w:b/>
                  <w:sz w:val="20"/>
                  <w:szCs w:val="20"/>
                </w:rPr>
                <w:delText>1.</w:delText>
              </w:r>
            </w:del>
            <w:r>
              <w:rPr>
                <w:b/>
                <w:sz w:val="20"/>
                <w:szCs w:val="20"/>
              </w:rPr>
              <w:t xml:space="preserve">2 </w:t>
            </w:r>
            <w:ins w:id="3655" w:author="user" w:date="2024-03-19T10:48:00Z">
              <w:r>
                <w:rPr>
                  <w:b/>
                  <w:sz w:val="20"/>
                  <w:szCs w:val="20"/>
                </w:rPr>
                <w:t>Türkçe</w:t>
              </w:r>
            </w:ins>
            <w:del w:id="3656" w:author="user" w:date="2024-03-19T10:48:00Z">
              <w:r w:rsidDel="00E0306D">
                <w:rPr>
                  <w:b/>
                  <w:sz w:val="20"/>
                  <w:szCs w:val="20"/>
                </w:rPr>
                <w:delText>Matematik</w:delText>
              </w:r>
            </w:del>
            <w:r>
              <w:rPr>
                <w:b/>
                <w:sz w:val="20"/>
                <w:szCs w:val="20"/>
              </w:rPr>
              <w:t xml:space="preserve"> dersi </w:t>
            </w:r>
            <w:proofErr w:type="gramStart"/>
            <w:r>
              <w:rPr>
                <w:b/>
                <w:sz w:val="20"/>
                <w:szCs w:val="20"/>
              </w:rPr>
              <w:t>yıl sonu</w:t>
            </w:r>
            <w:proofErr w:type="gramEnd"/>
            <w:r>
              <w:rPr>
                <w:b/>
                <w:sz w:val="20"/>
                <w:szCs w:val="20"/>
              </w:rPr>
              <w:t xml:space="preserve"> puan ortalaması</w:t>
            </w:r>
          </w:p>
        </w:tc>
        <w:tc>
          <w:tcPr>
            <w:tcW w:w="642" w:type="pct"/>
            <w:tcBorders>
              <w:top w:val="single" w:sz="4" w:space="0" w:color="auto"/>
              <w:left w:val="single" w:sz="4" w:space="0" w:color="auto"/>
              <w:bottom w:val="single" w:sz="4" w:space="0" w:color="auto"/>
              <w:right w:val="single" w:sz="4" w:space="0" w:color="auto"/>
            </w:tcBorders>
            <w:vAlign w:val="center"/>
          </w:tcPr>
          <w:p w:rsidR="00676E32" w:rsidRDefault="00676E32" w:rsidP="00676E32">
            <w:pPr>
              <w:jc w:val="center"/>
              <w:rPr>
                <w:sz w:val="20"/>
                <w:szCs w:val="20"/>
              </w:rPr>
            </w:pPr>
            <w:ins w:id="3657" w:author="user" w:date="2024-03-21T13:37:00Z">
              <w:r>
                <w:rPr>
                  <w:sz w:val="20"/>
                  <w:szCs w:val="20"/>
                </w:rPr>
                <w:t>%12,5</w:t>
              </w:r>
            </w:ins>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58" w:author="user" w:date="2024-03-20T12:34:00Z">
              <w:r>
                <w:rPr>
                  <w:sz w:val="20"/>
                  <w:szCs w:val="20"/>
                </w:rPr>
                <w:t>45</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59" w:author="user" w:date="2024-09-05T11:51:00Z">
              <w:r>
                <w:rPr>
                  <w:sz w:val="20"/>
                  <w:szCs w:val="20"/>
                </w:rPr>
                <w:t>50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60" w:author="user" w:date="2024-09-05T11:51:00Z">
              <w:r>
                <w:rPr>
                  <w:sz w:val="20"/>
                  <w:szCs w:val="20"/>
                </w:rPr>
                <w:t>55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61" w:author="user" w:date="2024-09-05T11:51:00Z">
              <w:r>
                <w:rPr>
                  <w:sz w:val="20"/>
                  <w:szCs w:val="20"/>
                </w:rPr>
                <w:t>60</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62" w:author="user" w:date="2024-09-05T11:51:00Z">
              <w:r>
                <w:rPr>
                  <w:sz w:val="20"/>
                  <w:szCs w:val="20"/>
                </w:rPr>
                <w:t>65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63" w:author="user" w:date="2024-09-05T11:52:00Z">
              <w:r>
                <w:rPr>
                  <w:sz w:val="20"/>
                  <w:szCs w:val="20"/>
                </w:rPr>
                <w:t>68</w:t>
              </w:r>
            </w:ins>
          </w:p>
        </w:tc>
        <w:tc>
          <w:tcPr>
            <w:tcW w:w="321" w:type="pct"/>
            <w:tcBorders>
              <w:top w:val="single" w:sz="4" w:space="0" w:color="auto"/>
              <w:left w:val="single" w:sz="4" w:space="0" w:color="auto"/>
              <w:bottom w:val="single" w:sz="4" w:space="0" w:color="auto"/>
              <w:right w:val="single" w:sz="4" w:space="0" w:color="auto"/>
            </w:tcBorders>
            <w:vAlign w:val="center"/>
          </w:tcPr>
          <w:p w:rsidR="00676E32" w:rsidRDefault="00676E32" w:rsidP="00676E32">
            <w:pPr>
              <w:jc w:val="center"/>
              <w:rPr>
                <w:sz w:val="20"/>
                <w:szCs w:val="20"/>
              </w:rPr>
            </w:pPr>
            <w:ins w:id="3664"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
          <w:p w:rsidR="00676E32" w:rsidRDefault="00676E32" w:rsidP="00676E32">
            <w:pPr>
              <w:jc w:val="center"/>
              <w:rPr>
                <w:sz w:val="20"/>
                <w:szCs w:val="20"/>
              </w:rPr>
            </w:pPr>
            <w:ins w:id="3665" w:author="user" w:date="2024-03-20T12:48:00Z">
              <w:r>
                <w:rPr>
                  <w:sz w:val="20"/>
                  <w:szCs w:val="20"/>
                </w:rPr>
                <w:t>2.Dönem</w:t>
              </w:r>
            </w:ins>
          </w:p>
        </w:tc>
      </w:tr>
      <w:tr w:rsidR="00676E32" w:rsidTr="00676E32">
        <w:trPr>
          <w:trHeight w:val="334"/>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6E32" w:rsidRDefault="00676E32" w:rsidP="00676E32">
            <w:pPr>
              <w:rPr>
                <w:b/>
                <w:sz w:val="20"/>
                <w:szCs w:val="20"/>
              </w:rPr>
            </w:pPr>
            <w:r>
              <w:rPr>
                <w:b/>
                <w:sz w:val="20"/>
                <w:szCs w:val="20"/>
              </w:rPr>
              <w:t xml:space="preserve">PG </w:t>
            </w:r>
            <w:ins w:id="3666" w:author="user" w:date="2024-03-19T11:04:00Z">
              <w:r>
                <w:rPr>
                  <w:b/>
                  <w:sz w:val="20"/>
                  <w:szCs w:val="20"/>
                </w:rPr>
                <w:t>1</w:t>
              </w:r>
            </w:ins>
            <w:del w:id="3667" w:author="user" w:date="2024-03-19T11:04:00Z">
              <w:r w:rsidDel="00D54537">
                <w:rPr>
                  <w:b/>
                  <w:sz w:val="20"/>
                  <w:szCs w:val="20"/>
                </w:rPr>
                <w:delText>2</w:delText>
              </w:r>
            </w:del>
            <w:r>
              <w:rPr>
                <w:b/>
                <w:sz w:val="20"/>
                <w:szCs w:val="20"/>
              </w:rPr>
              <w:t>.</w:t>
            </w:r>
            <w:del w:id="3668" w:author="user" w:date="2024-03-19T11:04:00Z">
              <w:r w:rsidDel="00D54537">
                <w:rPr>
                  <w:b/>
                  <w:sz w:val="20"/>
                  <w:szCs w:val="20"/>
                </w:rPr>
                <w:delText>1.</w:delText>
              </w:r>
            </w:del>
            <w:r>
              <w:rPr>
                <w:b/>
                <w:sz w:val="20"/>
                <w:szCs w:val="20"/>
              </w:rPr>
              <w:t xml:space="preserve">3 </w:t>
            </w:r>
            <w:ins w:id="3669" w:author="user" w:date="2024-03-19T10:49:00Z">
              <w:r>
                <w:rPr>
                  <w:b/>
                  <w:sz w:val="20"/>
                  <w:szCs w:val="20"/>
                </w:rPr>
                <w:t>Fen Bilimleri</w:t>
              </w:r>
            </w:ins>
            <w:del w:id="3670" w:author="user" w:date="2024-03-19T10:49:00Z">
              <w:r w:rsidDel="00E0306D">
                <w:rPr>
                  <w:b/>
                  <w:sz w:val="20"/>
                  <w:szCs w:val="20"/>
                </w:rPr>
                <w:delText>Matematik</w:delText>
              </w:r>
            </w:del>
            <w:r>
              <w:rPr>
                <w:b/>
                <w:sz w:val="20"/>
                <w:szCs w:val="20"/>
              </w:rPr>
              <w:t xml:space="preserve"> dersi </w:t>
            </w:r>
            <w:proofErr w:type="gramStart"/>
            <w:r>
              <w:rPr>
                <w:b/>
                <w:sz w:val="20"/>
                <w:szCs w:val="20"/>
              </w:rPr>
              <w:t>yıl sonu</w:t>
            </w:r>
            <w:proofErr w:type="gramEnd"/>
            <w:r>
              <w:rPr>
                <w:b/>
                <w:sz w:val="20"/>
                <w:szCs w:val="20"/>
              </w:rPr>
              <w:t xml:space="preserve"> puan ortalaması</w:t>
            </w:r>
          </w:p>
        </w:tc>
        <w:tc>
          <w:tcPr>
            <w:tcW w:w="642" w:type="pct"/>
            <w:tcBorders>
              <w:top w:val="single" w:sz="4" w:space="0" w:color="auto"/>
              <w:left w:val="single" w:sz="4" w:space="0" w:color="auto"/>
              <w:bottom w:val="single" w:sz="4" w:space="0" w:color="auto"/>
              <w:right w:val="single" w:sz="4" w:space="0" w:color="auto"/>
            </w:tcBorders>
            <w:vAlign w:val="center"/>
          </w:tcPr>
          <w:p w:rsidR="00676E32" w:rsidRDefault="00676E32" w:rsidP="00676E32">
            <w:pPr>
              <w:jc w:val="center"/>
              <w:rPr>
                <w:sz w:val="20"/>
                <w:szCs w:val="20"/>
              </w:rPr>
            </w:pPr>
            <w:ins w:id="3671" w:author="user" w:date="2024-03-21T13:37:00Z">
              <w:r>
                <w:rPr>
                  <w:sz w:val="20"/>
                  <w:szCs w:val="20"/>
                </w:rPr>
                <w:t>%12,5</w:t>
              </w:r>
            </w:ins>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pPr>
              <w:rPr>
                <w:sz w:val="20"/>
                <w:szCs w:val="20"/>
              </w:rPr>
              <w:pPrChange w:id="3672" w:author="user" w:date="2024-09-05T11:52:00Z">
                <w:pPr>
                  <w:jc w:val="center"/>
                </w:pPr>
              </w:pPrChange>
            </w:pPr>
            <w:ins w:id="3673" w:author="user" w:date="2024-09-05T11:52:00Z">
              <w:r>
                <w:rPr>
                  <w:sz w:val="20"/>
                  <w:szCs w:val="20"/>
                </w:rPr>
                <w:t xml:space="preserve">        40</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74" w:author="user" w:date="2024-09-05T11:52:00Z">
              <w:r>
                <w:rPr>
                  <w:sz w:val="20"/>
                  <w:szCs w:val="20"/>
                </w:rPr>
                <w:t>45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75" w:author="user" w:date="2024-09-05T11:52:00Z">
              <w:r>
                <w:rPr>
                  <w:sz w:val="20"/>
                  <w:szCs w:val="20"/>
                </w:rPr>
                <w:t>50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76" w:author="user" w:date="2024-09-05T11:52:00Z">
              <w:r>
                <w:rPr>
                  <w:sz w:val="20"/>
                  <w:szCs w:val="20"/>
                </w:rPr>
                <w:t>58</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77" w:author="user" w:date="2024-09-05T11:52:00Z">
              <w:r>
                <w:rPr>
                  <w:sz w:val="20"/>
                  <w:szCs w:val="20"/>
                </w:rPr>
                <w:t>62</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6E32" w:rsidRDefault="00524D0C" w:rsidP="00676E32">
            <w:pPr>
              <w:jc w:val="center"/>
              <w:rPr>
                <w:sz w:val="20"/>
                <w:szCs w:val="20"/>
              </w:rPr>
            </w:pPr>
            <w:ins w:id="3678" w:author="user" w:date="2024-09-05T11:52:00Z">
              <w:r>
                <w:rPr>
                  <w:sz w:val="20"/>
                  <w:szCs w:val="20"/>
                </w:rPr>
                <w:t>65</w:t>
              </w:r>
            </w:ins>
          </w:p>
        </w:tc>
        <w:tc>
          <w:tcPr>
            <w:tcW w:w="321" w:type="pct"/>
            <w:tcBorders>
              <w:top w:val="single" w:sz="4" w:space="0" w:color="auto"/>
              <w:left w:val="single" w:sz="4" w:space="0" w:color="auto"/>
              <w:bottom w:val="single" w:sz="4" w:space="0" w:color="auto"/>
              <w:right w:val="single" w:sz="4" w:space="0" w:color="auto"/>
            </w:tcBorders>
            <w:vAlign w:val="center"/>
          </w:tcPr>
          <w:p w:rsidR="00676E32" w:rsidRDefault="00676E32" w:rsidP="00676E32">
            <w:pPr>
              <w:jc w:val="center"/>
              <w:rPr>
                <w:sz w:val="20"/>
                <w:szCs w:val="20"/>
              </w:rPr>
            </w:pPr>
            <w:ins w:id="3679"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
          <w:p w:rsidR="00676E32" w:rsidRDefault="00676E32" w:rsidP="00676E32">
            <w:pPr>
              <w:jc w:val="center"/>
              <w:rPr>
                <w:sz w:val="20"/>
                <w:szCs w:val="20"/>
              </w:rPr>
            </w:pPr>
            <w:ins w:id="3680" w:author="user" w:date="2024-03-20T12:48:00Z">
              <w:r>
                <w:rPr>
                  <w:sz w:val="20"/>
                  <w:szCs w:val="20"/>
                </w:rPr>
                <w:t>2.Dönem</w:t>
              </w:r>
            </w:ins>
          </w:p>
        </w:tc>
      </w:tr>
      <w:tr w:rsidR="00676E32" w:rsidTr="00676E32">
        <w:tblPrEx>
          <w:tblPrExChange w:id="3681" w:author="user" w:date="2024-07-08T13:26:00Z">
            <w:tblPrEx>
              <w:tblW w:w="5311" w:type="pct"/>
              <w:tblLayout w:type="fixed"/>
            </w:tblPrEx>
          </w:tblPrExChange>
        </w:tblPrEx>
        <w:trPr>
          <w:trHeight w:val="280"/>
          <w:trPrChange w:id="3682" w:author="user" w:date="2024-07-08T13:26:00Z">
            <w:trPr>
              <w:gridAfter w:val="0"/>
              <w:trHeight w:val="280"/>
            </w:trPr>
          </w:trPrChange>
        </w:trPr>
        <w:tc>
          <w:tcPr>
            <w:tcW w:w="1972" w:type="pct"/>
            <w:gridSpan w:val="2"/>
            <w:vMerge w:val="restart"/>
            <w:tcBorders>
              <w:top w:val="single" w:sz="4" w:space="0" w:color="auto"/>
              <w:left w:val="single" w:sz="4" w:space="0" w:color="auto"/>
              <w:right w:val="single" w:sz="4" w:space="0" w:color="auto"/>
            </w:tcBorders>
            <w:shd w:val="clear" w:color="auto" w:fill="B8CCE4" w:themeFill="accent1" w:themeFillTint="66"/>
            <w:vAlign w:val="center"/>
            <w:hideMark/>
            <w:tcPrChange w:id="3683" w:author="user" w:date="2024-07-08T13:26:00Z">
              <w:tcPr>
                <w:tcW w:w="1971" w:type="pct"/>
                <w:gridSpan w:val="4"/>
                <w:vMerge w:val="restart"/>
                <w:tcBorders>
                  <w:top w:val="single" w:sz="4" w:space="0" w:color="auto"/>
                  <w:left w:val="single" w:sz="4" w:space="0" w:color="auto"/>
                  <w:right w:val="single" w:sz="4" w:space="0" w:color="auto"/>
                </w:tcBorders>
                <w:shd w:val="clear" w:color="auto" w:fill="B8CCE4" w:themeFill="accent1" w:themeFillTint="66"/>
                <w:vAlign w:val="center"/>
                <w:hideMark/>
              </w:tcPr>
            </w:tcPrChange>
          </w:tcPr>
          <w:p w:rsidR="00676E32"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Change w:id="3684" w:author="user" w:date="2024-03-20T12:35:00Z">
                <w:pPr/>
              </w:pPrChange>
            </w:pPr>
            <w:r>
              <w:rPr>
                <w:b/>
                <w:sz w:val="20"/>
                <w:szCs w:val="20"/>
              </w:rPr>
              <w:t xml:space="preserve">PG </w:t>
            </w:r>
            <w:ins w:id="3685" w:author="user" w:date="2024-03-19T11:04:00Z">
              <w:r>
                <w:rPr>
                  <w:b/>
                  <w:sz w:val="20"/>
                  <w:szCs w:val="20"/>
                </w:rPr>
                <w:t>1</w:t>
              </w:r>
            </w:ins>
            <w:del w:id="3686" w:author="user" w:date="2024-03-19T11:04:00Z">
              <w:r w:rsidDel="00D54537">
                <w:rPr>
                  <w:b/>
                  <w:sz w:val="20"/>
                  <w:szCs w:val="20"/>
                </w:rPr>
                <w:delText>2</w:delText>
              </w:r>
            </w:del>
            <w:del w:id="3687" w:author="user" w:date="2024-03-19T11:05:00Z">
              <w:r w:rsidDel="00D54537">
                <w:rPr>
                  <w:b/>
                  <w:sz w:val="20"/>
                  <w:szCs w:val="20"/>
                </w:rPr>
                <w:delText>.1</w:delText>
              </w:r>
            </w:del>
            <w:r>
              <w:rPr>
                <w:b/>
                <w:sz w:val="20"/>
                <w:szCs w:val="20"/>
              </w:rPr>
              <w:t xml:space="preserve">.4 </w:t>
            </w:r>
            <w:ins w:id="3688" w:author="user" w:date="2024-03-19T10:49:00Z">
              <w:r>
                <w:rPr>
                  <w:b/>
                  <w:sz w:val="20"/>
                  <w:szCs w:val="20"/>
                </w:rPr>
                <w:t>Sosyal Bilimler</w:t>
              </w:r>
            </w:ins>
            <w:del w:id="3689" w:author="user" w:date="2024-03-19T10:49:00Z">
              <w:r w:rsidDel="00E0306D">
                <w:rPr>
                  <w:b/>
                  <w:sz w:val="20"/>
                  <w:szCs w:val="20"/>
                </w:rPr>
                <w:delText>Matematik</w:delText>
              </w:r>
            </w:del>
            <w:r>
              <w:rPr>
                <w:b/>
                <w:sz w:val="20"/>
                <w:szCs w:val="20"/>
              </w:rPr>
              <w:t xml:space="preserve"> dersi </w:t>
            </w:r>
            <w:proofErr w:type="gramStart"/>
            <w:r>
              <w:rPr>
                <w:b/>
                <w:sz w:val="20"/>
                <w:szCs w:val="20"/>
              </w:rPr>
              <w:t>yıl sonu</w:t>
            </w:r>
            <w:proofErr w:type="gramEnd"/>
            <w:r>
              <w:rPr>
                <w:b/>
                <w:sz w:val="20"/>
                <w:szCs w:val="20"/>
              </w:rPr>
              <w:t xml:space="preserve"> puan ortalaması</w:t>
            </w:r>
          </w:p>
          <w:p w:rsidR="00676E32"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Change w:id="3690" w:author="user" w:date="2024-03-20T12:35:00Z">
                <w:pPr/>
              </w:pPrChange>
            </w:pPr>
            <w:ins w:id="3691" w:author="user" w:date="2024-03-19T10:47:00Z">
              <w:r>
                <w:rPr>
                  <w:b/>
                  <w:sz w:val="20"/>
                  <w:szCs w:val="20"/>
                </w:rPr>
                <w:t xml:space="preserve">PG </w:t>
              </w:r>
              <w:proofErr w:type="gramStart"/>
              <w:r>
                <w:rPr>
                  <w:b/>
                  <w:sz w:val="20"/>
                  <w:szCs w:val="20"/>
                </w:rPr>
                <w:t>1.5</w:t>
              </w:r>
              <w:proofErr w:type="gramEnd"/>
              <w:r>
                <w:rPr>
                  <w:b/>
                  <w:sz w:val="20"/>
                  <w:szCs w:val="20"/>
                </w:rPr>
                <w:t xml:space="preserve"> </w:t>
              </w:r>
            </w:ins>
            <w:ins w:id="3692" w:author="user" w:date="2024-03-19T10:49:00Z">
              <w:r>
                <w:rPr>
                  <w:b/>
                  <w:sz w:val="20"/>
                  <w:szCs w:val="20"/>
                </w:rPr>
                <w:t>Yabancı dil</w:t>
              </w:r>
            </w:ins>
            <w:del w:id="3693" w:author="user" w:date="2024-03-19T10:49:00Z">
              <w:r w:rsidDel="00E0306D">
                <w:rPr>
                  <w:b/>
                  <w:sz w:val="20"/>
                  <w:szCs w:val="20"/>
                </w:rPr>
                <w:delText>Matematik</w:delText>
              </w:r>
            </w:del>
            <w:r>
              <w:rPr>
                <w:b/>
                <w:sz w:val="20"/>
                <w:szCs w:val="20"/>
              </w:rPr>
              <w:t xml:space="preserve"> dersi yıl sonu puan ortalaması</w:t>
            </w:r>
          </w:p>
          <w:p w:rsidR="00676E32"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ins w:id="3694" w:author="user" w:date="2024-03-19T10:47:00Z"/>
                <w:b/>
                <w:sz w:val="20"/>
                <w:szCs w:val="20"/>
              </w:rPr>
              <w:pPrChange w:id="3695" w:author="user" w:date="2024-03-20T12:35:00Z">
                <w:pPr/>
              </w:pPrChange>
            </w:pPr>
            <w:ins w:id="3696" w:author="user" w:date="2024-03-19T10:47:00Z">
              <w:r>
                <w:rPr>
                  <w:b/>
                  <w:sz w:val="20"/>
                  <w:szCs w:val="20"/>
                </w:rPr>
                <w:t xml:space="preserve">PG 1.6 </w:t>
              </w:r>
            </w:ins>
            <w:ins w:id="3697" w:author="user" w:date="2024-03-19T10:50:00Z">
              <w:r>
                <w:rPr>
                  <w:b/>
                  <w:sz w:val="20"/>
                  <w:szCs w:val="20"/>
                </w:rPr>
                <w:t>Din K.ve Ah. Bil</w:t>
              </w:r>
            </w:ins>
            <w:del w:id="3698" w:author="user" w:date="2024-03-19T10:49:00Z">
              <w:r w:rsidDel="00E0306D">
                <w:rPr>
                  <w:b/>
                  <w:sz w:val="20"/>
                  <w:szCs w:val="20"/>
                </w:rPr>
                <w:delText>Matematik</w:delText>
              </w:r>
            </w:del>
            <w:r>
              <w:rPr>
                <w:b/>
                <w:sz w:val="20"/>
                <w:szCs w:val="20"/>
              </w:rPr>
              <w:t xml:space="preserve"> dersi </w:t>
            </w:r>
            <w:proofErr w:type="gramStart"/>
            <w:r>
              <w:rPr>
                <w:b/>
                <w:sz w:val="20"/>
                <w:szCs w:val="20"/>
              </w:rPr>
              <w:t>yıl sonu</w:t>
            </w:r>
            <w:proofErr w:type="gramEnd"/>
            <w:r>
              <w:rPr>
                <w:b/>
                <w:sz w:val="20"/>
                <w:szCs w:val="20"/>
              </w:rPr>
              <w:t xml:space="preserve"> puan ortalaması</w:t>
            </w:r>
          </w:p>
          <w:p w:rsidR="00676E32"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Change w:id="3699" w:author="user" w:date="2024-03-20T12:35:00Z">
                <w:pPr/>
              </w:pPrChange>
            </w:pPr>
            <w:ins w:id="3700" w:author="user" w:date="2024-03-19T10:48:00Z">
              <w:r>
                <w:rPr>
                  <w:b/>
                  <w:sz w:val="20"/>
                  <w:szCs w:val="20"/>
                </w:rPr>
                <w:t xml:space="preserve">PG 1.7 </w:t>
              </w:r>
            </w:ins>
            <w:ins w:id="3701" w:author="user" w:date="2024-03-19T10:53:00Z">
              <w:r>
                <w:rPr>
                  <w:b/>
                  <w:sz w:val="20"/>
                  <w:szCs w:val="20"/>
                </w:rPr>
                <w:t>Öğrenci başına okunan kitap sayısı</w:t>
              </w:r>
            </w:ins>
          </w:p>
          <w:p w:rsidR="00676E32" w:rsidDel="00D54537"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02" w:author="user" w:date="2024-03-19T11:03:00Z"/>
                <w:b/>
                <w:sz w:val="20"/>
                <w:szCs w:val="20"/>
              </w:rPr>
              <w:pPrChange w:id="3703" w:author="user" w:date="2024-03-20T12:35:00Z">
                <w:pPr/>
              </w:pPrChange>
            </w:pPr>
            <w:ins w:id="3704" w:author="user" w:date="2024-03-19T10:48:00Z">
              <w:r>
                <w:rPr>
                  <w:b/>
                  <w:sz w:val="20"/>
                  <w:szCs w:val="20"/>
                </w:rPr>
                <w:t xml:space="preserve">PG 1.8 </w:t>
              </w:r>
            </w:ins>
            <w:ins w:id="3705" w:author="user" w:date="2024-03-19T10:54:00Z">
              <w:r>
                <w:rPr>
                  <w:b/>
                  <w:sz w:val="20"/>
                  <w:szCs w:val="20"/>
                </w:rPr>
                <w:t xml:space="preserve">Bir eğitim öğretim yılında </w:t>
              </w:r>
              <w:proofErr w:type="spellStart"/>
              <w:proofErr w:type="gramStart"/>
              <w:r>
                <w:rPr>
                  <w:b/>
                  <w:sz w:val="20"/>
                  <w:szCs w:val="20"/>
                </w:rPr>
                <w:t>yerel,ulusal</w:t>
              </w:r>
              <w:proofErr w:type="spellEnd"/>
              <w:proofErr w:type="gramEnd"/>
              <w:r>
                <w:rPr>
                  <w:b/>
                  <w:sz w:val="20"/>
                  <w:szCs w:val="20"/>
                </w:rPr>
                <w:t xml:space="preserve"> ve uluslar arası proje yarışma </w:t>
              </w:r>
              <w:proofErr w:type="spellStart"/>
              <w:r>
                <w:rPr>
                  <w:b/>
                  <w:sz w:val="20"/>
                  <w:szCs w:val="20"/>
                </w:rPr>
                <w:t>vb.etkinliklere</w:t>
              </w:r>
              <w:proofErr w:type="spellEnd"/>
              <w:r>
                <w:rPr>
                  <w:b/>
                  <w:sz w:val="20"/>
                  <w:szCs w:val="20"/>
                </w:rPr>
                <w:t xml:space="preserve"> katılan öğrenci sayısı</w:t>
              </w:r>
            </w:ins>
          </w:p>
          <w:p w:rsidR="00676E32" w:rsidDel="00E0306D"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06" w:author="user" w:date="2024-03-19T10:55:00Z"/>
                <w:b/>
                <w:sz w:val="20"/>
                <w:szCs w:val="20"/>
              </w:rPr>
              <w:pPrChange w:id="3707" w:author="user" w:date="2024-03-20T12:35:00Z">
                <w:pPr/>
              </w:pPrChange>
            </w:pPr>
          </w:p>
          <w:p w:rsidR="00676E32" w:rsidDel="00E0306D"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08" w:author="user" w:date="2024-03-19T10:55:00Z"/>
                <w:b/>
                <w:sz w:val="20"/>
                <w:szCs w:val="20"/>
              </w:rPr>
              <w:pPrChange w:id="3709" w:author="user" w:date="2024-03-20T12:35:00Z">
                <w:pPr/>
              </w:pPrChange>
            </w:pPr>
          </w:p>
          <w:p w:rsidR="00676E32" w:rsidDel="00E0306D"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10" w:author="user" w:date="2024-03-19T10:55:00Z"/>
                <w:b/>
                <w:sz w:val="20"/>
                <w:szCs w:val="20"/>
              </w:rPr>
              <w:pPrChange w:id="3711" w:author="user" w:date="2024-03-20T12:35:00Z">
                <w:pPr/>
              </w:pPrChange>
            </w:pPr>
          </w:p>
          <w:p w:rsidR="00676E32" w:rsidDel="00E0306D"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12" w:author="user" w:date="2024-03-19T10:55:00Z"/>
                <w:b/>
                <w:sz w:val="20"/>
                <w:szCs w:val="20"/>
              </w:rPr>
              <w:pPrChange w:id="3713" w:author="user" w:date="2024-03-20T12:35:00Z">
                <w:pPr/>
              </w:pPrChange>
            </w:pPr>
          </w:p>
          <w:p w:rsidR="00676E32" w:rsidDel="00E0306D"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14" w:author="user" w:date="2024-03-19T10:55:00Z"/>
                <w:b/>
                <w:sz w:val="20"/>
                <w:szCs w:val="20"/>
              </w:rPr>
              <w:pPrChange w:id="3715" w:author="user" w:date="2024-03-20T12:35:00Z">
                <w:pPr/>
              </w:pPrChange>
            </w:pPr>
          </w:p>
          <w:p w:rsidR="00676E32" w:rsidDel="00E0306D"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del w:id="3716" w:author="user" w:date="2024-03-19T10:55:00Z"/>
                <w:b/>
                <w:sz w:val="20"/>
                <w:szCs w:val="20"/>
              </w:rPr>
              <w:pPrChange w:id="3717" w:author="user" w:date="2024-03-20T12:35:00Z">
                <w:pPr/>
              </w:pPrChange>
            </w:pPr>
          </w:p>
          <w:p w:rsidR="00676E32" w:rsidRDefault="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Change w:id="3718" w:author="user" w:date="2024-03-20T12:35:00Z">
                <w:pPr/>
              </w:pPrChange>
            </w:pPr>
          </w:p>
        </w:tc>
        <w:tc>
          <w:tcPr>
            <w:tcW w:w="642" w:type="pct"/>
            <w:tcBorders>
              <w:top w:val="single" w:sz="4" w:space="0" w:color="auto"/>
              <w:left w:val="single" w:sz="4" w:space="0" w:color="auto"/>
              <w:bottom w:val="single" w:sz="4" w:space="0" w:color="000000" w:themeColor="text1"/>
              <w:right w:val="single" w:sz="4" w:space="0" w:color="auto"/>
            </w:tcBorders>
            <w:vAlign w:val="center"/>
            <w:tcPrChange w:id="3719" w:author="user" w:date="2024-07-08T13:26:00Z">
              <w:tcPr>
                <w:tcW w:w="642" w:type="pct"/>
                <w:gridSpan w:val="2"/>
                <w:tcBorders>
                  <w:top w:val="single" w:sz="4" w:space="0" w:color="auto"/>
                  <w:left w:val="single" w:sz="4" w:space="0" w:color="auto"/>
                  <w:bottom w:val="single" w:sz="4" w:space="0" w:color="000000" w:themeColor="text1"/>
                  <w:right w:val="single" w:sz="4" w:space="0" w:color="auto"/>
                </w:tcBorders>
                <w:vAlign w:val="center"/>
              </w:tcPr>
            </w:tcPrChange>
          </w:tcPr>
          <w:p w:rsidR="00676E32" w:rsidRDefault="00AE6427">
            <w:pPr>
              <w:rPr>
                <w:sz w:val="20"/>
                <w:szCs w:val="20"/>
              </w:rPr>
              <w:pPrChange w:id="3720" w:author="user" w:date="2024-03-20T12:36:00Z">
                <w:pPr>
                  <w:jc w:val="center"/>
                </w:pPr>
              </w:pPrChange>
            </w:pPr>
            <w:ins w:id="3721" w:author="user" w:date="2024-03-21T13:37:00Z">
              <w:r>
                <w:rPr>
                  <w:sz w:val="20"/>
                  <w:szCs w:val="20"/>
                </w:rPr>
                <w:lastRenderedPageBreak/>
                <w:t xml:space="preserve">           </w:t>
              </w:r>
              <w:r w:rsidR="00676E32">
                <w:rPr>
                  <w:sz w:val="20"/>
                  <w:szCs w:val="20"/>
                </w:rPr>
                <w:t xml:space="preserve">  %12,5</w:t>
              </w:r>
            </w:ins>
          </w:p>
        </w:tc>
        <w:tc>
          <w:tcPr>
            <w:tcW w:w="366" w:type="pc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Change w:id="3722" w:author="user" w:date="2024-07-08T13:26:00Z">
              <w:tcPr>
                <w:tcW w:w="366" w:type="pct"/>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23" w:author="user" w:date="2024-07-08T13:25:00Z">
              <w:r>
                <w:rPr>
                  <w:sz w:val="20"/>
                  <w:szCs w:val="20"/>
                </w:rPr>
                <w:t>45</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24" w:author="user" w:date="2024-07-08T13:26:00Z">
              <w:tcPr>
                <w:tcW w:w="230" w:type="pct"/>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pPr>
              <w:rPr>
                <w:sz w:val="20"/>
                <w:szCs w:val="20"/>
              </w:rPr>
              <w:pPrChange w:id="3725" w:author="user" w:date="2024-07-08T13:25:00Z">
                <w:pPr>
                  <w:jc w:val="center"/>
                </w:pPr>
              </w:pPrChange>
            </w:pPr>
            <w:ins w:id="3726" w:author="user" w:date="2024-09-05T11:52:00Z">
              <w:r>
                <w:rPr>
                  <w:sz w:val="20"/>
                  <w:szCs w:val="20"/>
                </w:rPr>
                <w:t xml:space="preserve">   50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27" w:author="user" w:date="2024-07-08T13:26:00Z">
              <w:tcPr>
                <w:tcW w:w="275" w:type="pct"/>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28" w:author="user" w:date="2024-09-05T11:53:00Z">
              <w:r>
                <w:rPr>
                  <w:sz w:val="20"/>
                  <w:szCs w:val="20"/>
                </w:rPr>
                <w:t>55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29" w:author="user" w:date="2024-07-08T13:26:00Z">
              <w:tcPr>
                <w:tcW w:w="275" w:type="pct"/>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30" w:author="user" w:date="2024-09-05T11:53:00Z">
              <w:r>
                <w:rPr>
                  <w:sz w:val="20"/>
                  <w:szCs w:val="20"/>
                </w:rPr>
                <w:t>60</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31" w:author="user" w:date="2024-07-08T13:26:00Z">
              <w:tcPr>
                <w:tcW w:w="274" w:type="pct"/>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32" w:author="user" w:date="2024-09-05T11:53:00Z">
              <w:r>
                <w:rPr>
                  <w:sz w:val="20"/>
                  <w:szCs w:val="20"/>
                </w:rPr>
                <w:t>65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33" w:author="user" w:date="2024-07-08T13:26:00Z">
              <w:tcPr>
                <w:tcW w:w="275" w:type="pct"/>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34" w:author="user" w:date="2024-09-05T11:53:00Z">
              <w:r>
                <w:rPr>
                  <w:sz w:val="20"/>
                  <w:szCs w:val="20"/>
                </w:rPr>
                <w:t>68</w:t>
              </w:r>
            </w:ins>
          </w:p>
        </w:tc>
        <w:tc>
          <w:tcPr>
            <w:tcW w:w="321" w:type="pct"/>
            <w:tcBorders>
              <w:top w:val="single" w:sz="4" w:space="0" w:color="auto"/>
              <w:left w:val="single" w:sz="4" w:space="0" w:color="auto"/>
              <w:bottom w:val="single" w:sz="4" w:space="0" w:color="auto"/>
              <w:right w:val="single" w:sz="4" w:space="0" w:color="auto"/>
            </w:tcBorders>
            <w:vAlign w:val="center"/>
            <w:tcPrChange w:id="3735" w:author="user" w:date="2024-07-08T13:26:00Z">
              <w:tcPr>
                <w:tcW w:w="321" w:type="pct"/>
                <w:gridSpan w:val="2"/>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36"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Change w:id="3737" w:author="user" w:date="2024-07-08T13:26:00Z">
              <w:tcPr>
                <w:tcW w:w="370" w:type="pct"/>
                <w:gridSpan w:val="3"/>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38" w:author="user" w:date="2024-03-20T12:48:00Z">
              <w:r>
                <w:rPr>
                  <w:sz w:val="20"/>
                  <w:szCs w:val="20"/>
                </w:rPr>
                <w:t>2.Dönem</w:t>
              </w:r>
            </w:ins>
          </w:p>
        </w:tc>
      </w:tr>
      <w:tr w:rsidR="00676E32" w:rsidTr="00676E32">
        <w:tblPrEx>
          <w:tblPrExChange w:id="3739" w:author="user" w:date="2024-07-08T13:26:00Z">
            <w:tblPrEx>
              <w:tblW w:w="5311" w:type="pct"/>
              <w:tblLayout w:type="fixed"/>
            </w:tblPrEx>
          </w:tblPrExChange>
        </w:tblPrEx>
        <w:trPr>
          <w:trHeight w:val="270"/>
          <w:trPrChange w:id="3740" w:author="user" w:date="2024-07-08T13:26:00Z">
            <w:trPr>
              <w:gridAfter w:val="0"/>
              <w:trHeight w:val="270"/>
            </w:trPr>
          </w:trPrChange>
        </w:trPr>
        <w:tc>
          <w:tcPr>
            <w:tcW w:w="1972" w:type="pct"/>
            <w:gridSpan w:val="2"/>
            <w:vMerge/>
            <w:tcBorders>
              <w:left w:val="single" w:sz="4" w:space="0" w:color="auto"/>
              <w:right w:val="single" w:sz="4" w:space="0" w:color="auto"/>
            </w:tcBorders>
            <w:shd w:val="clear" w:color="auto" w:fill="B8CCE4" w:themeFill="accent1" w:themeFillTint="66"/>
            <w:vAlign w:val="center"/>
            <w:tcPrChange w:id="3741" w:author="user" w:date="2024-07-08T13:26:00Z">
              <w:tcPr>
                <w:tcW w:w="1971" w:type="pct"/>
                <w:gridSpan w:val="4"/>
                <w:vMerge/>
                <w:tcBorders>
                  <w:left w:val="single" w:sz="4" w:space="0" w:color="auto"/>
                  <w:right w:val="single" w:sz="4" w:space="0" w:color="auto"/>
                </w:tcBorders>
                <w:shd w:val="clear" w:color="auto" w:fill="B8CCE4" w:themeFill="accent1" w:themeFillTint="66"/>
                <w:vAlign w:val="center"/>
              </w:tcPr>
            </w:tcPrChange>
          </w:tcPr>
          <w:p w:rsidR="00676E32" w:rsidRDefault="00676E32" w:rsidP="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
          </w:p>
        </w:tc>
        <w:tc>
          <w:tcPr>
            <w:tcW w:w="642" w:type="pct"/>
            <w:tcBorders>
              <w:top w:val="single" w:sz="4" w:space="0" w:color="000000" w:themeColor="text1"/>
              <w:left w:val="single" w:sz="4" w:space="0" w:color="auto"/>
              <w:bottom w:val="single" w:sz="4" w:space="0" w:color="000000" w:themeColor="text1"/>
              <w:right w:val="single" w:sz="4" w:space="0" w:color="auto"/>
            </w:tcBorders>
            <w:vAlign w:val="center"/>
            <w:tcPrChange w:id="3742" w:author="user" w:date="2024-07-08T13:26:00Z">
              <w:tcPr>
                <w:tcW w:w="642" w:type="pct"/>
                <w:gridSpan w:val="2"/>
                <w:tcBorders>
                  <w:top w:val="single" w:sz="4" w:space="0" w:color="000000" w:themeColor="text1"/>
                  <w:left w:val="single" w:sz="4" w:space="0" w:color="auto"/>
                  <w:bottom w:val="single" w:sz="4" w:space="0" w:color="000000" w:themeColor="text1"/>
                  <w:right w:val="single" w:sz="4" w:space="0" w:color="auto"/>
                </w:tcBorders>
                <w:vAlign w:val="center"/>
              </w:tcPr>
            </w:tcPrChange>
          </w:tcPr>
          <w:p w:rsidR="00676E32" w:rsidRDefault="00AE6427" w:rsidP="00676E32">
            <w:pPr>
              <w:rPr>
                <w:sz w:val="20"/>
                <w:szCs w:val="20"/>
              </w:rPr>
            </w:pPr>
            <w:ins w:id="3743" w:author="user" w:date="2024-03-21T13:38:00Z">
              <w:r>
                <w:rPr>
                  <w:sz w:val="20"/>
                  <w:szCs w:val="20"/>
                </w:rPr>
                <w:t xml:space="preserve">             </w:t>
              </w:r>
              <w:r w:rsidR="00676E32">
                <w:rPr>
                  <w:sz w:val="20"/>
                  <w:szCs w:val="20"/>
                </w:rPr>
                <w:t>%12,5</w:t>
              </w:r>
            </w:ins>
          </w:p>
        </w:tc>
        <w:tc>
          <w:tcPr>
            <w:tcW w:w="366"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Change w:id="3744" w:author="user" w:date="2024-07-08T13:26:00Z">
              <w:tcPr>
                <w:tcW w:w="366"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45" w:author="user" w:date="2024-03-20T12:41:00Z">
              <w:r>
                <w:rPr>
                  <w:sz w:val="20"/>
                  <w:szCs w:val="20"/>
                </w:rPr>
                <w:t>40</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46" w:author="user" w:date="2024-07-08T13:26:00Z">
              <w:tcPr>
                <w:tcW w:w="230"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47" w:author="user" w:date="2024-09-05T11:53:00Z">
              <w:r>
                <w:rPr>
                  <w:sz w:val="20"/>
                  <w:szCs w:val="20"/>
                </w:rPr>
                <w:t>45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48"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49" w:author="user" w:date="2024-09-05T11:53:00Z">
              <w:r>
                <w:rPr>
                  <w:sz w:val="20"/>
                  <w:szCs w:val="20"/>
                </w:rPr>
                <w:t>50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50"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51" w:author="user" w:date="2024-09-05T11:53:00Z">
              <w:r>
                <w:rPr>
                  <w:sz w:val="20"/>
                  <w:szCs w:val="20"/>
                </w:rPr>
                <w:t>58</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52" w:author="user" w:date="2024-07-08T13:26:00Z">
              <w:tcPr>
                <w:tcW w:w="274"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53" w:author="user" w:date="2024-09-05T11:53:00Z">
              <w:r>
                <w:rPr>
                  <w:sz w:val="20"/>
                  <w:szCs w:val="20"/>
                </w:rPr>
                <w:t>62</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54"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55" w:author="user" w:date="2024-09-05T11:54:00Z">
              <w:r>
                <w:rPr>
                  <w:sz w:val="20"/>
                  <w:szCs w:val="20"/>
                </w:rPr>
                <w:t>65</w:t>
              </w:r>
            </w:ins>
          </w:p>
        </w:tc>
        <w:tc>
          <w:tcPr>
            <w:tcW w:w="321" w:type="pct"/>
            <w:tcBorders>
              <w:top w:val="single" w:sz="4" w:space="0" w:color="auto"/>
              <w:left w:val="single" w:sz="4" w:space="0" w:color="auto"/>
              <w:bottom w:val="single" w:sz="4" w:space="0" w:color="auto"/>
              <w:right w:val="single" w:sz="4" w:space="0" w:color="auto"/>
            </w:tcBorders>
            <w:vAlign w:val="center"/>
            <w:tcPrChange w:id="3756" w:author="user" w:date="2024-07-08T13:26:00Z">
              <w:tcPr>
                <w:tcW w:w="321" w:type="pct"/>
                <w:gridSpan w:val="2"/>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57"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Change w:id="3758" w:author="user" w:date="2024-07-08T13:26:00Z">
              <w:tcPr>
                <w:tcW w:w="370" w:type="pct"/>
                <w:gridSpan w:val="3"/>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59" w:author="user" w:date="2024-03-20T12:48:00Z">
              <w:r>
                <w:rPr>
                  <w:sz w:val="20"/>
                  <w:szCs w:val="20"/>
                </w:rPr>
                <w:t>2.Dönem</w:t>
              </w:r>
            </w:ins>
          </w:p>
        </w:tc>
      </w:tr>
      <w:tr w:rsidR="00676E32" w:rsidTr="00676E32">
        <w:tblPrEx>
          <w:tblPrExChange w:id="3760" w:author="user" w:date="2024-07-08T13:26:00Z">
            <w:tblPrEx>
              <w:tblW w:w="5311" w:type="pct"/>
              <w:tblLayout w:type="fixed"/>
            </w:tblPrEx>
          </w:tblPrExChange>
        </w:tblPrEx>
        <w:trPr>
          <w:trHeight w:val="255"/>
          <w:trPrChange w:id="3761" w:author="user" w:date="2024-07-08T13:26:00Z">
            <w:trPr>
              <w:gridAfter w:val="0"/>
              <w:trHeight w:val="255"/>
            </w:trPr>
          </w:trPrChange>
        </w:trPr>
        <w:tc>
          <w:tcPr>
            <w:tcW w:w="1972" w:type="pct"/>
            <w:gridSpan w:val="2"/>
            <w:vMerge/>
            <w:tcBorders>
              <w:left w:val="single" w:sz="4" w:space="0" w:color="auto"/>
              <w:right w:val="single" w:sz="4" w:space="0" w:color="auto"/>
            </w:tcBorders>
            <w:shd w:val="clear" w:color="auto" w:fill="B8CCE4" w:themeFill="accent1" w:themeFillTint="66"/>
            <w:vAlign w:val="center"/>
            <w:tcPrChange w:id="3762" w:author="user" w:date="2024-07-08T13:26:00Z">
              <w:tcPr>
                <w:tcW w:w="1971" w:type="pct"/>
                <w:gridSpan w:val="4"/>
                <w:vMerge/>
                <w:tcBorders>
                  <w:left w:val="single" w:sz="4" w:space="0" w:color="auto"/>
                  <w:right w:val="single" w:sz="4" w:space="0" w:color="auto"/>
                </w:tcBorders>
                <w:shd w:val="clear" w:color="auto" w:fill="B8CCE4" w:themeFill="accent1" w:themeFillTint="66"/>
                <w:vAlign w:val="center"/>
              </w:tcPr>
            </w:tcPrChange>
          </w:tcPr>
          <w:p w:rsidR="00676E32" w:rsidRDefault="00676E32" w:rsidP="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
          </w:p>
        </w:tc>
        <w:tc>
          <w:tcPr>
            <w:tcW w:w="642" w:type="pct"/>
            <w:tcBorders>
              <w:top w:val="single" w:sz="4" w:space="0" w:color="000000" w:themeColor="text1"/>
              <w:left w:val="single" w:sz="4" w:space="0" w:color="auto"/>
              <w:bottom w:val="single" w:sz="4" w:space="0" w:color="000000" w:themeColor="text1"/>
              <w:right w:val="single" w:sz="4" w:space="0" w:color="auto"/>
            </w:tcBorders>
            <w:vAlign w:val="center"/>
            <w:tcPrChange w:id="3763" w:author="user" w:date="2024-07-08T13:26:00Z">
              <w:tcPr>
                <w:tcW w:w="642" w:type="pct"/>
                <w:gridSpan w:val="2"/>
                <w:tcBorders>
                  <w:top w:val="single" w:sz="4" w:space="0" w:color="000000" w:themeColor="text1"/>
                  <w:left w:val="single" w:sz="4" w:space="0" w:color="auto"/>
                  <w:bottom w:val="single" w:sz="4" w:space="0" w:color="000000" w:themeColor="text1"/>
                  <w:right w:val="single" w:sz="4" w:space="0" w:color="auto"/>
                </w:tcBorders>
                <w:vAlign w:val="center"/>
              </w:tcPr>
            </w:tcPrChange>
          </w:tcPr>
          <w:p w:rsidR="00676E32" w:rsidRDefault="00AE6427" w:rsidP="00676E32">
            <w:pPr>
              <w:rPr>
                <w:sz w:val="20"/>
                <w:szCs w:val="20"/>
              </w:rPr>
            </w:pPr>
            <w:ins w:id="3764" w:author="user" w:date="2024-03-21T13:38:00Z">
              <w:r>
                <w:rPr>
                  <w:sz w:val="20"/>
                  <w:szCs w:val="20"/>
                </w:rPr>
                <w:t xml:space="preserve">             </w:t>
              </w:r>
              <w:r w:rsidR="00676E32">
                <w:rPr>
                  <w:sz w:val="20"/>
                  <w:szCs w:val="20"/>
                </w:rPr>
                <w:t>%12,5</w:t>
              </w:r>
            </w:ins>
          </w:p>
        </w:tc>
        <w:tc>
          <w:tcPr>
            <w:tcW w:w="366"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Change w:id="3765" w:author="user" w:date="2024-07-08T13:26:00Z">
              <w:tcPr>
                <w:tcW w:w="366"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66" w:author="user" w:date="2024-03-20T12:41:00Z">
              <w:r>
                <w:rPr>
                  <w:sz w:val="20"/>
                  <w:szCs w:val="20"/>
                </w:rPr>
                <w:t>50</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67" w:author="user" w:date="2024-07-08T13:26:00Z">
              <w:tcPr>
                <w:tcW w:w="230"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68" w:author="user" w:date="2024-09-05T11:54:00Z">
              <w:r>
                <w:rPr>
                  <w:sz w:val="20"/>
                  <w:szCs w:val="20"/>
                </w:rPr>
                <w:t>55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69"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70" w:author="user" w:date="2024-09-05T11:54:00Z">
              <w:r>
                <w:rPr>
                  <w:sz w:val="20"/>
                  <w:szCs w:val="20"/>
                </w:rPr>
                <w:t>60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71"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72" w:author="user" w:date="2024-09-05T11:54:00Z">
              <w:r>
                <w:rPr>
                  <w:sz w:val="20"/>
                  <w:szCs w:val="20"/>
                </w:rPr>
                <w:t>65</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73" w:author="user" w:date="2024-07-08T13:26:00Z">
              <w:tcPr>
                <w:tcW w:w="274"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74" w:author="user" w:date="2024-09-05T11:54:00Z">
              <w:r>
                <w:rPr>
                  <w:sz w:val="20"/>
                  <w:szCs w:val="20"/>
                </w:rPr>
                <w:t>70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75"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76" w:author="user" w:date="2024-09-05T11:54:00Z">
              <w:r>
                <w:rPr>
                  <w:sz w:val="20"/>
                  <w:szCs w:val="20"/>
                </w:rPr>
                <w:t>75</w:t>
              </w:r>
            </w:ins>
          </w:p>
        </w:tc>
        <w:tc>
          <w:tcPr>
            <w:tcW w:w="321" w:type="pct"/>
            <w:tcBorders>
              <w:top w:val="single" w:sz="4" w:space="0" w:color="auto"/>
              <w:left w:val="single" w:sz="4" w:space="0" w:color="auto"/>
              <w:bottom w:val="single" w:sz="4" w:space="0" w:color="auto"/>
              <w:right w:val="single" w:sz="4" w:space="0" w:color="auto"/>
            </w:tcBorders>
            <w:vAlign w:val="center"/>
            <w:tcPrChange w:id="3777" w:author="user" w:date="2024-07-08T13:26:00Z">
              <w:tcPr>
                <w:tcW w:w="321" w:type="pct"/>
                <w:gridSpan w:val="2"/>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78"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Change w:id="3779" w:author="user" w:date="2024-07-08T13:26:00Z">
              <w:tcPr>
                <w:tcW w:w="370" w:type="pct"/>
                <w:gridSpan w:val="3"/>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80" w:author="user" w:date="2024-03-20T12:48:00Z">
              <w:r>
                <w:rPr>
                  <w:sz w:val="20"/>
                  <w:szCs w:val="20"/>
                </w:rPr>
                <w:t>2.Dönem</w:t>
              </w:r>
            </w:ins>
          </w:p>
        </w:tc>
      </w:tr>
      <w:tr w:rsidR="00676E32" w:rsidTr="00676E32">
        <w:tblPrEx>
          <w:tblPrExChange w:id="3781" w:author="user" w:date="2024-07-08T13:26:00Z">
            <w:tblPrEx>
              <w:tblW w:w="5311" w:type="pct"/>
              <w:tblLayout w:type="fixed"/>
            </w:tblPrEx>
          </w:tblPrExChange>
        </w:tblPrEx>
        <w:trPr>
          <w:trHeight w:val="270"/>
          <w:trPrChange w:id="3782" w:author="user" w:date="2024-07-08T13:26:00Z">
            <w:trPr>
              <w:gridAfter w:val="0"/>
              <w:trHeight w:val="270"/>
            </w:trPr>
          </w:trPrChange>
        </w:trPr>
        <w:tc>
          <w:tcPr>
            <w:tcW w:w="1972" w:type="pct"/>
            <w:gridSpan w:val="2"/>
            <w:vMerge/>
            <w:tcBorders>
              <w:left w:val="single" w:sz="4" w:space="0" w:color="auto"/>
              <w:right w:val="single" w:sz="4" w:space="0" w:color="auto"/>
            </w:tcBorders>
            <w:shd w:val="clear" w:color="auto" w:fill="B8CCE4" w:themeFill="accent1" w:themeFillTint="66"/>
            <w:vAlign w:val="center"/>
            <w:tcPrChange w:id="3783" w:author="user" w:date="2024-07-08T13:26:00Z">
              <w:tcPr>
                <w:tcW w:w="1971" w:type="pct"/>
                <w:gridSpan w:val="4"/>
                <w:vMerge/>
                <w:tcBorders>
                  <w:left w:val="single" w:sz="4" w:space="0" w:color="auto"/>
                  <w:right w:val="single" w:sz="4" w:space="0" w:color="auto"/>
                </w:tcBorders>
                <w:shd w:val="clear" w:color="auto" w:fill="B8CCE4" w:themeFill="accent1" w:themeFillTint="66"/>
                <w:vAlign w:val="center"/>
              </w:tcPr>
            </w:tcPrChange>
          </w:tcPr>
          <w:p w:rsidR="00676E32" w:rsidRDefault="00676E32" w:rsidP="00676E32">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
          </w:p>
        </w:tc>
        <w:tc>
          <w:tcPr>
            <w:tcW w:w="642" w:type="pct"/>
            <w:tcBorders>
              <w:top w:val="single" w:sz="4" w:space="0" w:color="000000" w:themeColor="text1"/>
              <w:left w:val="single" w:sz="4" w:space="0" w:color="auto"/>
              <w:bottom w:val="single" w:sz="4" w:space="0" w:color="000000" w:themeColor="text1"/>
              <w:right w:val="single" w:sz="4" w:space="0" w:color="auto"/>
            </w:tcBorders>
            <w:vAlign w:val="center"/>
            <w:tcPrChange w:id="3784" w:author="user" w:date="2024-07-08T13:26:00Z">
              <w:tcPr>
                <w:tcW w:w="642" w:type="pct"/>
                <w:gridSpan w:val="2"/>
                <w:tcBorders>
                  <w:top w:val="single" w:sz="4" w:space="0" w:color="000000" w:themeColor="text1"/>
                  <w:left w:val="single" w:sz="4" w:space="0" w:color="auto"/>
                  <w:bottom w:val="single" w:sz="4" w:space="0" w:color="000000" w:themeColor="text1"/>
                  <w:right w:val="single" w:sz="4" w:space="0" w:color="auto"/>
                </w:tcBorders>
                <w:vAlign w:val="center"/>
              </w:tcPr>
            </w:tcPrChange>
          </w:tcPr>
          <w:p w:rsidR="00676E32" w:rsidRDefault="00AE6427" w:rsidP="00676E32">
            <w:pPr>
              <w:rPr>
                <w:sz w:val="20"/>
                <w:szCs w:val="20"/>
              </w:rPr>
            </w:pPr>
            <w:ins w:id="3785" w:author="user" w:date="2024-03-21T13:39:00Z">
              <w:r>
                <w:rPr>
                  <w:sz w:val="20"/>
                  <w:szCs w:val="20"/>
                </w:rPr>
                <w:t xml:space="preserve">             </w:t>
              </w:r>
              <w:r w:rsidR="00676E32">
                <w:rPr>
                  <w:sz w:val="20"/>
                  <w:szCs w:val="20"/>
                </w:rPr>
                <w:t>%12,5</w:t>
              </w:r>
            </w:ins>
          </w:p>
        </w:tc>
        <w:tc>
          <w:tcPr>
            <w:tcW w:w="366"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Change w:id="3786" w:author="user" w:date="2024-07-08T13:26:00Z">
              <w:tcPr>
                <w:tcW w:w="366"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87" w:author="user" w:date="2024-03-20T12:44:00Z">
              <w:r>
                <w:rPr>
                  <w:sz w:val="20"/>
                  <w:szCs w:val="20"/>
                </w:rPr>
                <w:t>5</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88" w:author="user" w:date="2024-07-08T13:26:00Z">
              <w:tcPr>
                <w:tcW w:w="230"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89" w:author="user" w:date="2024-09-05T11:54:00Z">
              <w:r>
                <w:rPr>
                  <w:sz w:val="20"/>
                  <w:szCs w:val="20"/>
                </w:rPr>
                <w:t>6</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90"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91" w:author="user" w:date="2024-09-05T11:54:00Z">
              <w:r>
                <w:rPr>
                  <w:sz w:val="20"/>
                  <w:szCs w:val="20"/>
                </w:rPr>
                <w:t>8</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92"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93" w:author="user" w:date="2024-09-05T11:54:00Z">
              <w:r>
                <w:rPr>
                  <w:sz w:val="20"/>
                  <w:szCs w:val="20"/>
                </w:rPr>
                <w:t>9</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94" w:author="user" w:date="2024-07-08T13:26:00Z">
              <w:tcPr>
                <w:tcW w:w="274"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95" w:author="user" w:date="2024-09-05T11:54:00Z">
              <w:r>
                <w:rPr>
                  <w:sz w:val="20"/>
                  <w:szCs w:val="20"/>
                </w:rPr>
                <w:t>10</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796" w:author="user" w:date="2024-07-08T13:26:00Z">
              <w:tcPr>
                <w:tcW w:w="275"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tcPrChange>
          </w:tcPr>
          <w:p w:rsidR="00676E32" w:rsidRDefault="00524D0C" w:rsidP="00676E32">
            <w:pPr>
              <w:jc w:val="center"/>
              <w:rPr>
                <w:sz w:val="20"/>
                <w:szCs w:val="20"/>
              </w:rPr>
            </w:pPr>
            <w:ins w:id="3797" w:author="user" w:date="2024-09-05T11:54:00Z">
              <w:r>
                <w:rPr>
                  <w:sz w:val="20"/>
                  <w:szCs w:val="20"/>
                </w:rPr>
                <w:t>11</w:t>
              </w:r>
            </w:ins>
          </w:p>
        </w:tc>
        <w:tc>
          <w:tcPr>
            <w:tcW w:w="321" w:type="pct"/>
            <w:tcBorders>
              <w:top w:val="single" w:sz="4" w:space="0" w:color="auto"/>
              <w:left w:val="single" w:sz="4" w:space="0" w:color="auto"/>
              <w:bottom w:val="single" w:sz="4" w:space="0" w:color="auto"/>
              <w:right w:val="single" w:sz="4" w:space="0" w:color="auto"/>
            </w:tcBorders>
            <w:vAlign w:val="center"/>
            <w:tcPrChange w:id="3798" w:author="user" w:date="2024-07-08T13:26:00Z">
              <w:tcPr>
                <w:tcW w:w="321" w:type="pct"/>
                <w:gridSpan w:val="2"/>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799" w:author="user" w:date="2024-03-20T12:48: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Change w:id="3800" w:author="user" w:date="2024-07-08T13:26:00Z">
              <w:tcPr>
                <w:tcW w:w="370" w:type="pct"/>
                <w:gridSpan w:val="3"/>
                <w:tcBorders>
                  <w:top w:val="single" w:sz="4" w:space="0" w:color="auto"/>
                  <w:left w:val="single" w:sz="4" w:space="0" w:color="auto"/>
                  <w:bottom w:val="single" w:sz="4" w:space="0" w:color="auto"/>
                  <w:right w:val="single" w:sz="4" w:space="0" w:color="auto"/>
                </w:tcBorders>
                <w:vAlign w:val="center"/>
              </w:tcPr>
            </w:tcPrChange>
          </w:tcPr>
          <w:p w:rsidR="00676E32" w:rsidRDefault="00676E32" w:rsidP="00676E32">
            <w:pPr>
              <w:jc w:val="center"/>
              <w:rPr>
                <w:sz w:val="20"/>
                <w:szCs w:val="20"/>
              </w:rPr>
            </w:pPr>
            <w:ins w:id="3801" w:author="user" w:date="2024-03-20T12:48:00Z">
              <w:r>
                <w:rPr>
                  <w:sz w:val="20"/>
                  <w:szCs w:val="20"/>
                </w:rPr>
                <w:t>2.Dönem</w:t>
              </w:r>
            </w:ins>
          </w:p>
        </w:tc>
      </w:tr>
      <w:tr w:rsidR="00402439" w:rsidTr="00676E32">
        <w:tblPrEx>
          <w:tblPrExChange w:id="3802" w:author="user" w:date="2024-07-08T13:26:00Z">
            <w:tblPrEx>
              <w:tblW w:w="5311" w:type="pct"/>
              <w:tblLayout w:type="fixed"/>
            </w:tblPrEx>
          </w:tblPrExChange>
        </w:tblPrEx>
        <w:trPr>
          <w:trHeight w:val="735"/>
          <w:trPrChange w:id="3803" w:author="user" w:date="2024-07-08T13:26:00Z">
            <w:trPr>
              <w:gridAfter w:val="0"/>
              <w:trHeight w:val="735"/>
            </w:trPr>
          </w:trPrChange>
        </w:trPr>
        <w:tc>
          <w:tcPr>
            <w:tcW w:w="1972" w:type="pct"/>
            <w:gridSpan w:val="2"/>
            <w:vMerge/>
            <w:tcBorders>
              <w:left w:val="single" w:sz="4" w:space="0" w:color="auto"/>
              <w:bottom w:val="single" w:sz="4" w:space="0" w:color="auto"/>
              <w:right w:val="single" w:sz="4" w:space="0" w:color="auto"/>
            </w:tcBorders>
            <w:shd w:val="clear" w:color="auto" w:fill="B8CCE4" w:themeFill="accent1" w:themeFillTint="66"/>
            <w:vAlign w:val="center"/>
            <w:tcPrChange w:id="3804" w:author="user" w:date="2024-07-08T13:26:00Z">
              <w:tcPr>
                <w:tcW w:w="1971" w:type="pct"/>
                <w:gridSpan w:val="4"/>
                <w:vMerge/>
                <w:tcBorders>
                  <w:left w:val="single" w:sz="4" w:space="0" w:color="auto"/>
                  <w:bottom w:val="single" w:sz="4" w:space="0" w:color="auto"/>
                  <w:right w:val="single" w:sz="4" w:space="0" w:color="auto"/>
                </w:tcBorders>
                <w:shd w:val="clear" w:color="auto" w:fill="B8CCE4" w:themeFill="accent1" w:themeFillTint="66"/>
                <w:vAlign w:val="center"/>
              </w:tcPr>
            </w:tcPrChange>
          </w:tcPr>
          <w:p w:rsidR="00402439" w:rsidRDefault="00402439" w:rsidP="00402439">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
          </w:p>
        </w:tc>
        <w:tc>
          <w:tcPr>
            <w:tcW w:w="642" w:type="pct"/>
            <w:tcBorders>
              <w:top w:val="single" w:sz="4" w:space="0" w:color="000000" w:themeColor="text1"/>
              <w:left w:val="single" w:sz="4" w:space="0" w:color="auto"/>
              <w:bottom w:val="single" w:sz="4" w:space="0" w:color="auto"/>
              <w:right w:val="single" w:sz="4" w:space="0" w:color="auto"/>
            </w:tcBorders>
            <w:vAlign w:val="center"/>
            <w:tcPrChange w:id="3805" w:author="user" w:date="2024-07-08T13:26:00Z">
              <w:tcPr>
                <w:tcW w:w="642" w:type="pct"/>
                <w:gridSpan w:val="2"/>
                <w:tcBorders>
                  <w:top w:val="single" w:sz="4" w:space="0" w:color="000000" w:themeColor="text1"/>
                  <w:left w:val="single" w:sz="4" w:space="0" w:color="auto"/>
                  <w:bottom w:val="single" w:sz="4" w:space="0" w:color="auto"/>
                  <w:right w:val="single" w:sz="4" w:space="0" w:color="auto"/>
                </w:tcBorders>
                <w:vAlign w:val="center"/>
              </w:tcPr>
            </w:tcPrChange>
          </w:tcPr>
          <w:p w:rsidR="00402439" w:rsidRDefault="00AE6427" w:rsidP="00402439">
            <w:pPr>
              <w:rPr>
                <w:sz w:val="20"/>
                <w:szCs w:val="20"/>
              </w:rPr>
            </w:pPr>
            <w:ins w:id="3806" w:author="user" w:date="2024-03-21T13:41:00Z">
              <w:r>
                <w:rPr>
                  <w:sz w:val="20"/>
                  <w:szCs w:val="20"/>
                </w:rPr>
                <w:t xml:space="preserve">             </w:t>
              </w:r>
              <w:r w:rsidR="00402439">
                <w:rPr>
                  <w:sz w:val="20"/>
                  <w:szCs w:val="20"/>
                </w:rPr>
                <w:t>%12,5</w:t>
              </w:r>
            </w:ins>
          </w:p>
        </w:tc>
        <w:tc>
          <w:tcPr>
            <w:tcW w:w="366" w:type="pct"/>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Change w:id="3807" w:author="user" w:date="2024-07-08T13:26:00Z">
              <w:tcPr>
                <w:tcW w:w="366" w:type="pct"/>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tcPrChange>
          </w:tcPr>
          <w:p w:rsidR="00402439" w:rsidRDefault="00524D0C" w:rsidP="00402439">
            <w:pPr>
              <w:jc w:val="center"/>
              <w:rPr>
                <w:sz w:val="20"/>
                <w:szCs w:val="20"/>
              </w:rPr>
            </w:pPr>
            <w:ins w:id="3808" w:author="user" w:date="2024-03-20T12:45:00Z">
              <w:r>
                <w:rPr>
                  <w:sz w:val="20"/>
                  <w:szCs w:val="20"/>
                </w:rPr>
                <w:t>1</w:t>
              </w:r>
            </w:ins>
          </w:p>
        </w:tc>
        <w:tc>
          <w:tcPr>
            <w:tcW w:w="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809" w:author="user" w:date="2024-07-08T13:26:00Z">
              <w:tcPr>
                <w:tcW w:w="230" w:type="pct"/>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tcPrChange>
          </w:tcPr>
          <w:p w:rsidR="00402439" w:rsidRDefault="00524D0C" w:rsidP="00402439">
            <w:pPr>
              <w:jc w:val="center"/>
              <w:rPr>
                <w:sz w:val="20"/>
                <w:szCs w:val="20"/>
              </w:rPr>
            </w:pPr>
            <w:ins w:id="3810" w:author="user" w:date="2024-09-05T11:54:00Z">
              <w:r>
                <w:rPr>
                  <w:sz w:val="20"/>
                  <w:szCs w:val="20"/>
                </w:rPr>
                <w:t>2</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811" w:author="user" w:date="2024-07-08T13:26:00Z">
              <w:tcPr>
                <w:tcW w:w="275" w:type="pct"/>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tcPrChange>
          </w:tcPr>
          <w:p w:rsidR="00402439" w:rsidRDefault="00524D0C" w:rsidP="00402439">
            <w:pPr>
              <w:jc w:val="center"/>
              <w:rPr>
                <w:sz w:val="20"/>
                <w:szCs w:val="20"/>
              </w:rPr>
            </w:pPr>
            <w:ins w:id="3812" w:author="user" w:date="2024-09-05T11:55:00Z">
              <w:r>
                <w:rPr>
                  <w:sz w:val="20"/>
                  <w:szCs w:val="20"/>
                </w:rPr>
                <w:t>3</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813" w:author="user" w:date="2024-07-08T13:26:00Z">
              <w:tcPr>
                <w:tcW w:w="275" w:type="pct"/>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tcPrChange>
          </w:tcPr>
          <w:p w:rsidR="00402439" w:rsidRDefault="00524D0C" w:rsidP="00402439">
            <w:pPr>
              <w:jc w:val="center"/>
              <w:rPr>
                <w:sz w:val="20"/>
                <w:szCs w:val="20"/>
              </w:rPr>
            </w:pPr>
            <w:ins w:id="3814" w:author="user" w:date="2024-09-05T11:55:00Z">
              <w:r>
                <w:rPr>
                  <w:sz w:val="20"/>
                  <w:szCs w:val="20"/>
                </w:rPr>
                <w:t>4</w:t>
              </w:r>
            </w:ins>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815" w:author="user" w:date="2024-07-08T13:26:00Z">
              <w:tcPr>
                <w:tcW w:w="274" w:type="pct"/>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tcPrChange>
          </w:tcPr>
          <w:p w:rsidR="00402439" w:rsidRDefault="00524D0C" w:rsidP="00402439">
            <w:pPr>
              <w:jc w:val="center"/>
              <w:rPr>
                <w:sz w:val="20"/>
                <w:szCs w:val="20"/>
              </w:rPr>
            </w:pPr>
            <w:ins w:id="3816" w:author="user" w:date="2024-09-05T11:55:00Z">
              <w:r>
                <w:rPr>
                  <w:sz w:val="20"/>
                  <w:szCs w:val="20"/>
                </w:rPr>
                <w:t>5</w:t>
              </w:r>
            </w:ins>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817" w:author="user" w:date="2024-07-08T13:26:00Z">
              <w:tcPr>
                <w:tcW w:w="275" w:type="pct"/>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tcPrChange>
          </w:tcPr>
          <w:p w:rsidR="00402439" w:rsidRDefault="00524D0C" w:rsidP="00402439">
            <w:pPr>
              <w:jc w:val="center"/>
              <w:rPr>
                <w:sz w:val="20"/>
                <w:szCs w:val="20"/>
              </w:rPr>
            </w:pPr>
            <w:ins w:id="3818" w:author="user" w:date="2024-09-05T11:55:00Z">
              <w:r>
                <w:rPr>
                  <w:sz w:val="20"/>
                  <w:szCs w:val="20"/>
                </w:rPr>
                <w:t>6</w:t>
              </w:r>
            </w:ins>
          </w:p>
        </w:tc>
        <w:tc>
          <w:tcPr>
            <w:tcW w:w="321" w:type="pct"/>
            <w:tcBorders>
              <w:top w:val="single" w:sz="4" w:space="0" w:color="auto"/>
              <w:left w:val="single" w:sz="4" w:space="0" w:color="auto"/>
              <w:bottom w:val="single" w:sz="4" w:space="0" w:color="auto"/>
              <w:right w:val="single" w:sz="4" w:space="0" w:color="auto"/>
            </w:tcBorders>
            <w:vAlign w:val="center"/>
            <w:tcPrChange w:id="3819" w:author="user" w:date="2024-07-08T13:26:00Z">
              <w:tcPr>
                <w:tcW w:w="321" w:type="pct"/>
                <w:gridSpan w:val="2"/>
                <w:tcBorders>
                  <w:top w:val="single" w:sz="4" w:space="0" w:color="auto"/>
                  <w:left w:val="single" w:sz="4" w:space="0" w:color="auto"/>
                  <w:bottom w:val="single" w:sz="4" w:space="0" w:color="auto"/>
                  <w:right w:val="single" w:sz="4" w:space="0" w:color="auto"/>
                </w:tcBorders>
                <w:vAlign w:val="center"/>
              </w:tcPr>
            </w:tcPrChange>
          </w:tcPr>
          <w:p w:rsidR="00402439" w:rsidRDefault="00402439" w:rsidP="00402439">
            <w:pPr>
              <w:jc w:val="center"/>
              <w:rPr>
                <w:sz w:val="20"/>
                <w:szCs w:val="20"/>
              </w:rPr>
            </w:pPr>
            <w:ins w:id="3820" w:author="user" w:date="2024-03-20T12:49:00Z">
              <w:r>
                <w:rPr>
                  <w:sz w:val="20"/>
                  <w:szCs w:val="20"/>
                </w:rPr>
                <w:t>1.Dönem</w:t>
              </w:r>
            </w:ins>
          </w:p>
        </w:tc>
        <w:tc>
          <w:tcPr>
            <w:tcW w:w="370" w:type="pct"/>
            <w:tcBorders>
              <w:top w:val="single" w:sz="4" w:space="0" w:color="auto"/>
              <w:left w:val="single" w:sz="4" w:space="0" w:color="auto"/>
              <w:bottom w:val="single" w:sz="4" w:space="0" w:color="auto"/>
              <w:right w:val="single" w:sz="4" w:space="0" w:color="auto"/>
            </w:tcBorders>
            <w:vAlign w:val="center"/>
            <w:tcPrChange w:id="3821" w:author="user" w:date="2024-07-08T13:26:00Z">
              <w:tcPr>
                <w:tcW w:w="370" w:type="pct"/>
                <w:gridSpan w:val="3"/>
                <w:tcBorders>
                  <w:top w:val="single" w:sz="4" w:space="0" w:color="auto"/>
                  <w:left w:val="single" w:sz="4" w:space="0" w:color="auto"/>
                  <w:bottom w:val="single" w:sz="4" w:space="0" w:color="auto"/>
                  <w:right w:val="single" w:sz="4" w:space="0" w:color="auto"/>
                </w:tcBorders>
                <w:vAlign w:val="center"/>
              </w:tcPr>
            </w:tcPrChange>
          </w:tcPr>
          <w:p w:rsidR="00402439" w:rsidRDefault="00402439" w:rsidP="00402439">
            <w:pPr>
              <w:jc w:val="center"/>
              <w:rPr>
                <w:sz w:val="20"/>
                <w:szCs w:val="20"/>
              </w:rPr>
            </w:pPr>
            <w:ins w:id="3822" w:author="user" w:date="2024-03-20T12:49:00Z">
              <w:r>
                <w:rPr>
                  <w:sz w:val="20"/>
                  <w:szCs w:val="20"/>
                </w:rPr>
                <w:t>2.Dönem</w:t>
              </w:r>
            </w:ins>
          </w:p>
        </w:tc>
      </w:tr>
      <w:tr w:rsidR="00F702F9" w:rsidTr="00402439">
        <w:tblPrEx>
          <w:tblPrExChange w:id="3823" w:author="user" w:date="2024-03-21T11:45:00Z">
            <w:tblPrEx>
              <w:tblW w:w="5000" w:type="pct"/>
              <w:tblLayout w:type="fixed"/>
            </w:tblPrEx>
          </w:tblPrExChange>
        </w:tblPrEx>
        <w:trPr>
          <w:trHeight w:val="393"/>
          <w:trPrChange w:id="3824" w:author="user" w:date="2024-03-21T11:45:00Z">
            <w:trPr>
              <w:gridAfter w:val="0"/>
              <w:trHeight w:val="393"/>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825" w:author="user" w:date="2024-03-21T11:45:00Z">
              <w:tcPr>
                <w:tcW w:w="164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lastRenderedPageBreak/>
              <w:t>Koordinatör Birim</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826" w:author="user" w:date="2024-03-21T11:45:00Z">
              <w:tcPr>
                <w:tcW w:w="3353" w:type="pct"/>
                <w:gridSpan w:val="20"/>
                <w:tcBorders>
                  <w:top w:val="single" w:sz="4" w:space="0" w:color="auto"/>
                  <w:left w:val="single" w:sz="4" w:space="0" w:color="auto"/>
                  <w:bottom w:val="single" w:sz="4" w:space="0" w:color="auto"/>
                  <w:right w:val="single" w:sz="4" w:space="0" w:color="auto"/>
                </w:tcBorders>
                <w:vAlign w:val="center"/>
              </w:tcPr>
            </w:tcPrChange>
          </w:tcPr>
          <w:p w:rsidR="00576F46" w:rsidRDefault="00C3102B" w:rsidP="005B685B">
            <w:pPr>
              <w:rPr>
                <w:sz w:val="20"/>
                <w:szCs w:val="20"/>
              </w:rPr>
            </w:pPr>
            <w:ins w:id="3827" w:author="user" w:date="2024-03-20T12:49:00Z">
              <w:r>
                <w:rPr>
                  <w:sz w:val="20"/>
                  <w:szCs w:val="20"/>
                </w:rPr>
                <w:t>Okul Müdürlüğü</w:t>
              </w:r>
            </w:ins>
          </w:p>
        </w:tc>
      </w:tr>
      <w:tr w:rsidR="00576F46" w:rsidTr="00402439">
        <w:trPr>
          <w:trHeight w:val="20"/>
          <w:trPrChange w:id="3828" w:author="user" w:date="2024-03-21T11:45:00Z">
            <w:trPr>
              <w:gridAfter w:val="0"/>
              <w:wAfter w:w="5" w:type="pct"/>
              <w:trHeight w:val="20"/>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829" w:author="user" w:date="2024-03-21T11:45:00Z">
              <w:tcPr>
                <w:tcW w:w="155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İş Birliği Yapılacak Birimler</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830" w:author="user" w:date="2024-03-21T11:45:00Z">
              <w:tcPr>
                <w:tcW w:w="3446" w:type="pct"/>
                <w:gridSpan w:val="22"/>
                <w:tcBorders>
                  <w:top w:val="single" w:sz="4" w:space="0" w:color="auto"/>
                  <w:left w:val="single" w:sz="4" w:space="0" w:color="auto"/>
                  <w:bottom w:val="single" w:sz="4" w:space="0" w:color="auto"/>
                  <w:right w:val="single" w:sz="4" w:space="0" w:color="auto"/>
                </w:tcBorders>
                <w:vAlign w:val="center"/>
              </w:tcPr>
            </w:tcPrChange>
          </w:tcPr>
          <w:p w:rsidR="00576F46" w:rsidRDefault="00C3102B" w:rsidP="005B685B">
            <w:pPr>
              <w:rPr>
                <w:sz w:val="20"/>
                <w:szCs w:val="20"/>
              </w:rPr>
            </w:pPr>
            <w:ins w:id="3831" w:author="user" w:date="2024-03-20T12:49:00Z">
              <w:r>
                <w:rPr>
                  <w:sz w:val="20"/>
                  <w:szCs w:val="20"/>
                </w:rPr>
                <w:t>Sınıf ve şube öğretmenleri</w:t>
              </w:r>
            </w:ins>
            <w:ins w:id="3832" w:author="user" w:date="2024-03-20T12:50:00Z">
              <w:r>
                <w:rPr>
                  <w:sz w:val="20"/>
                  <w:szCs w:val="20"/>
                </w:rPr>
                <w:t>,</w:t>
              </w:r>
            </w:ins>
            <w:ins w:id="3833" w:author="user" w:date="2024-03-20T12:54:00Z">
              <w:r w:rsidR="001F3B89">
                <w:rPr>
                  <w:sz w:val="20"/>
                  <w:szCs w:val="20"/>
                </w:rPr>
                <w:t xml:space="preserve"> </w:t>
              </w:r>
            </w:ins>
            <w:ins w:id="3834" w:author="user" w:date="2024-03-20T12:50:00Z">
              <w:r>
                <w:rPr>
                  <w:sz w:val="20"/>
                  <w:szCs w:val="20"/>
                </w:rPr>
                <w:t>veliler</w:t>
              </w:r>
            </w:ins>
          </w:p>
        </w:tc>
      </w:tr>
      <w:tr w:rsidR="00576F46" w:rsidTr="00402439">
        <w:trPr>
          <w:trHeight w:val="20"/>
          <w:trPrChange w:id="3835" w:author="user" w:date="2024-03-21T11:45:00Z">
            <w:trPr>
              <w:gridAfter w:val="0"/>
              <w:wAfter w:w="5" w:type="pct"/>
              <w:trHeight w:val="20"/>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836" w:author="user" w:date="2024-03-21T11:45:00Z">
              <w:tcPr>
                <w:tcW w:w="155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Riskler</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837" w:author="user" w:date="2024-03-21T11:45:00Z">
              <w:tcPr>
                <w:tcW w:w="3446" w:type="pct"/>
                <w:gridSpan w:val="22"/>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sz w:val="20"/>
                <w:szCs w:val="20"/>
              </w:rPr>
            </w:pPr>
          </w:p>
          <w:p w:rsidR="00CA70EB" w:rsidRPr="00CA70EB" w:rsidRDefault="00804496">
            <w:pPr>
              <w:pStyle w:val="TableParagraph"/>
              <w:tabs>
                <w:tab w:val="left" w:pos="826"/>
                <w:tab w:val="left" w:pos="827"/>
              </w:tabs>
              <w:ind w:right="233"/>
              <w:rPr>
                <w:ins w:id="3838" w:author="user" w:date="2024-03-21T10:32:00Z"/>
                <w:rFonts w:ascii="Times New Roman" w:hAnsi="Times New Roman"/>
                <w:sz w:val="20"/>
                <w:szCs w:val="20"/>
                <w:rPrChange w:id="3839" w:author="user" w:date="2024-03-21T10:33:00Z">
                  <w:rPr>
                    <w:ins w:id="3840" w:author="user" w:date="2024-03-21T10:32:00Z"/>
                    <w:rFonts w:ascii="Times New Roman" w:hAnsi="Times New Roman"/>
                    <w:sz w:val="18"/>
                  </w:rPr>
                </w:rPrChange>
              </w:rPr>
              <w:pPrChange w:id="3841" w:author="user" w:date="2024-03-21T10:32:00Z">
                <w:pPr>
                  <w:pStyle w:val="TableParagraph"/>
                  <w:numPr>
                    <w:numId w:val="17"/>
                  </w:numPr>
                  <w:tabs>
                    <w:tab w:val="left" w:pos="826"/>
                    <w:tab w:val="left" w:pos="827"/>
                  </w:tabs>
                  <w:ind w:left="826" w:right="233" w:hanging="360"/>
                </w:pPr>
              </w:pPrChange>
            </w:pPr>
            <w:ins w:id="3842" w:author="user" w:date="2024-03-21T10:32:00Z">
              <w:r>
                <w:rPr>
                  <w:rFonts w:ascii="Times New Roman" w:hAnsi="Times New Roman"/>
                  <w:sz w:val="20"/>
                  <w:szCs w:val="20"/>
                </w:rPr>
                <w:t>Köyümüzde ortaöğretim ve l</w:t>
              </w:r>
              <w:r w:rsidR="00CA70EB" w:rsidRPr="00CA70EB">
                <w:rPr>
                  <w:rFonts w:ascii="Times New Roman" w:hAnsi="Times New Roman"/>
                  <w:sz w:val="20"/>
                  <w:szCs w:val="20"/>
                  <w:rPrChange w:id="3843" w:author="user" w:date="2024-03-21T10:33:00Z">
                    <w:rPr>
                      <w:rFonts w:ascii="Times New Roman" w:hAnsi="Times New Roman"/>
                      <w:sz w:val="18"/>
                    </w:rPr>
                  </w:rPrChange>
                </w:rPr>
                <w:t>isans mezunu insan sayısınız az oluşu</w:t>
              </w:r>
            </w:ins>
          </w:p>
          <w:p w:rsidR="00576F46" w:rsidDel="00CE45D0" w:rsidRDefault="00576F46" w:rsidP="005B685B">
            <w:pPr>
              <w:rPr>
                <w:del w:id="3844" w:author="user" w:date="2024-03-21T10:38:00Z"/>
                <w:sz w:val="20"/>
                <w:szCs w:val="20"/>
              </w:rPr>
            </w:pPr>
          </w:p>
          <w:p w:rsidR="00576F46" w:rsidRDefault="00576F46" w:rsidP="005B685B">
            <w:pPr>
              <w:rPr>
                <w:sz w:val="20"/>
                <w:szCs w:val="20"/>
              </w:rPr>
            </w:pPr>
          </w:p>
        </w:tc>
      </w:tr>
      <w:tr w:rsidR="00576F46" w:rsidTr="00402439">
        <w:trPr>
          <w:trHeight w:val="263"/>
          <w:trPrChange w:id="3845" w:author="user" w:date="2024-03-21T11:45:00Z">
            <w:trPr>
              <w:gridAfter w:val="0"/>
              <w:wAfter w:w="5" w:type="pct"/>
              <w:trHeight w:val="263"/>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846" w:author="user" w:date="2024-03-21T11:45:00Z">
              <w:tcPr>
                <w:tcW w:w="155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Stratejiler</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847" w:author="user" w:date="2024-03-21T11:45:00Z">
              <w:tcPr>
                <w:tcW w:w="3446" w:type="pct"/>
                <w:gridSpan w:val="22"/>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b/>
                <w:sz w:val="20"/>
                <w:szCs w:val="20"/>
              </w:rPr>
            </w:pPr>
          </w:p>
          <w:p w:rsidR="008A26EE" w:rsidRPr="00CA70EB" w:rsidRDefault="008A26EE" w:rsidP="008A26EE">
            <w:pPr>
              <w:rPr>
                <w:ins w:id="3848" w:author="user" w:date="2024-03-19T10:57:00Z"/>
                <w:sz w:val="20"/>
                <w:szCs w:val="20"/>
                <w:rPrChange w:id="3849" w:author="user" w:date="2024-03-21T10:33:00Z">
                  <w:rPr>
                    <w:ins w:id="3850" w:author="user" w:date="2024-03-19T10:57:00Z"/>
                    <w:b/>
                    <w:sz w:val="20"/>
                    <w:szCs w:val="20"/>
                  </w:rPr>
                </w:rPrChange>
              </w:rPr>
            </w:pPr>
            <w:ins w:id="3851" w:author="user" w:date="2024-03-19T10:56:00Z">
              <w:r w:rsidRPr="00CA70EB">
                <w:rPr>
                  <w:sz w:val="20"/>
                  <w:szCs w:val="20"/>
                  <w:rPrChange w:id="3852" w:author="user" w:date="2024-03-21T10:33:00Z">
                    <w:rPr>
                      <w:rFonts w:ascii="Calibri" w:eastAsia="Calibri" w:hAnsi="Calibri" w:cs="Calibri"/>
                      <w:b/>
                      <w:sz w:val="20"/>
                      <w:szCs w:val="20"/>
                    </w:rPr>
                  </w:rPrChange>
                </w:rPr>
                <w:t>S1 Öğrencilerin genel derslerdeki kazanım eksiklikleri tespit edilerek destekleme ve yetiştirme kurslarıyla akademik yeterliliklerinin artırılması sağlanacaktır.</w:t>
              </w:r>
            </w:ins>
          </w:p>
          <w:p w:rsidR="008A26EE" w:rsidRPr="00CA70EB" w:rsidRDefault="008A26EE" w:rsidP="008A26EE">
            <w:pPr>
              <w:rPr>
                <w:ins w:id="3853" w:author="user" w:date="2024-03-19T10:59:00Z"/>
                <w:sz w:val="20"/>
                <w:szCs w:val="20"/>
                <w:rPrChange w:id="3854" w:author="user" w:date="2024-03-21T10:33:00Z">
                  <w:rPr>
                    <w:ins w:id="3855" w:author="user" w:date="2024-03-19T10:59:00Z"/>
                    <w:b/>
                    <w:sz w:val="20"/>
                    <w:szCs w:val="20"/>
                  </w:rPr>
                </w:rPrChange>
              </w:rPr>
            </w:pPr>
            <w:ins w:id="3856" w:author="user" w:date="2024-03-19T10:57:00Z">
              <w:r w:rsidRPr="00CA70EB">
                <w:rPr>
                  <w:sz w:val="20"/>
                  <w:szCs w:val="20"/>
                  <w:rPrChange w:id="3857" w:author="user" w:date="2024-03-21T10:33:00Z">
                    <w:rPr>
                      <w:rFonts w:ascii="Calibri" w:eastAsia="Calibri" w:hAnsi="Calibri" w:cs="Calibri"/>
                      <w:b/>
                      <w:sz w:val="20"/>
                      <w:szCs w:val="20"/>
                    </w:rPr>
                  </w:rPrChange>
                </w:rPr>
                <w:t>S2 Öğrencilerin kompozisyon,</w:t>
              </w:r>
            </w:ins>
            <w:ins w:id="3858" w:author="user" w:date="2024-03-19T10:58:00Z">
              <w:r w:rsidRPr="00CA70EB">
                <w:rPr>
                  <w:sz w:val="20"/>
                  <w:szCs w:val="20"/>
                  <w:rPrChange w:id="3859" w:author="user" w:date="2024-03-21T10:33:00Z">
                    <w:rPr>
                      <w:rFonts w:ascii="Calibri" w:eastAsia="Calibri" w:hAnsi="Calibri" w:cs="Calibri"/>
                      <w:b/>
                      <w:sz w:val="20"/>
                      <w:szCs w:val="20"/>
                    </w:rPr>
                  </w:rPrChange>
                </w:rPr>
                <w:t xml:space="preserve"> </w:t>
              </w:r>
            </w:ins>
            <w:ins w:id="3860" w:author="user" w:date="2024-03-19T10:57:00Z">
              <w:r w:rsidRPr="00CA70EB">
                <w:rPr>
                  <w:sz w:val="20"/>
                  <w:szCs w:val="20"/>
                  <w:rPrChange w:id="3861" w:author="user" w:date="2024-03-21T10:33:00Z">
                    <w:rPr>
                      <w:rFonts w:ascii="Calibri" w:eastAsia="Calibri" w:hAnsi="Calibri" w:cs="Calibri"/>
                      <w:b/>
                      <w:sz w:val="20"/>
                      <w:szCs w:val="20"/>
                    </w:rPr>
                  </w:rPrChange>
                </w:rPr>
                <w:t>resim,</w:t>
              </w:r>
            </w:ins>
            <w:ins w:id="3862" w:author="user" w:date="2024-03-19T10:58:00Z">
              <w:r w:rsidRPr="00CA70EB">
                <w:rPr>
                  <w:sz w:val="20"/>
                  <w:szCs w:val="20"/>
                  <w:rPrChange w:id="3863" w:author="user" w:date="2024-03-21T10:33:00Z">
                    <w:rPr>
                      <w:rFonts w:ascii="Calibri" w:eastAsia="Calibri" w:hAnsi="Calibri" w:cs="Calibri"/>
                      <w:b/>
                      <w:sz w:val="20"/>
                      <w:szCs w:val="20"/>
                    </w:rPr>
                  </w:rPrChange>
                </w:rPr>
                <w:t xml:space="preserve"> </w:t>
              </w:r>
            </w:ins>
            <w:ins w:id="3864" w:author="user" w:date="2024-03-19T10:57:00Z">
              <w:r w:rsidRPr="00CA70EB">
                <w:rPr>
                  <w:sz w:val="20"/>
                  <w:szCs w:val="20"/>
                  <w:rPrChange w:id="3865" w:author="user" w:date="2024-03-21T10:33:00Z">
                    <w:rPr>
                      <w:rFonts w:ascii="Calibri" w:eastAsia="Calibri" w:hAnsi="Calibri" w:cs="Calibri"/>
                      <w:b/>
                      <w:sz w:val="20"/>
                      <w:szCs w:val="20"/>
                    </w:rPr>
                  </w:rPrChange>
                </w:rPr>
                <w:t>şiir vb.</w:t>
              </w:r>
            </w:ins>
            <w:ins w:id="3866" w:author="user" w:date="2024-03-19T10:58:00Z">
              <w:r w:rsidRPr="00CA70EB">
                <w:rPr>
                  <w:sz w:val="20"/>
                  <w:szCs w:val="20"/>
                  <w:rPrChange w:id="3867" w:author="user" w:date="2024-03-21T10:33:00Z">
                    <w:rPr>
                      <w:rFonts w:ascii="Calibri" w:eastAsia="Calibri" w:hAnsi="Calibri" w:cs="Calibri"/>
                      <w:b/>
                      <w:sz w:val="20"/>
                      <w:szCs w:val="20"/>
                    </w:rPr>
                  </w:rPrChange>
                </w:rPr>
                <w:t xml:space="preserve"> </w:t>
              </w:r>
            </w:ins>
            <w:ins w:id="3868" w:author="user" w:date="2024-03-19T10:57:00Z">
              <w:r w:rsidRPr="00CA70EB">
                <w:rPr>
                  <w:sz w:val="20"/>
                  <w:szCs w:val="20"/>
                  <w:rPrChange w:id="3869" w:author="user" w:date="2024-03-21T10:33:00Z">
                    <w:rPr>
                      <w:rFonts w:ascii="Calibri" w:eastAsia="Calibri" w:hAnsi="Calibri" w:cs="Calibri"/>
                      <w:b/>
                      <w:sz w:val="20"/>
                      <w:szCs w:val="20"/>
                    </w:rPr>
                  </w:rPrChange>
                </w:rPr>
                <w:t>yarışmalara katılımları teşvik edilecek,</w:t>
              </w:r>
            </w:ins>
            <w:ins w:id="3870" w:author="user" w:date="2024-03-19T10:59:00Z">
              <w:r w:rsidRPr="00CA70EB">
                <w:rPr>
                  <w:sz w:val="20"/>
                  <w:szCs w:val="20"/>
                  <w:rPrChange w:id="3871" w:author="user" w:date="2024-03-21T10:33:00Z">
                    <w:rPr>
                      <w:rFonts w:ascii="Calibri" w:eastAsia="Calibri" w:hAnsi="Calibri" w:cs="Calibri"/>
                      <w:b/>
                      <w:sz w:val="20"/>
                      <w:szCs w:val="20"/>
                    </w:rPr>
                  </w:rPrChange>
                </w:rPr>
                <w:t xml:space="preserve"> </w:t>
              </w:r>
            </w:ins>
            <w:ins w:id="3872" w:author="user" w:date="2024-03-19T10:57:00Z">
              <w:r w:rsidRPr="00CA70EB">
                <w:rPr>
                  <w:sz w:val="20"/>
                  <w:szCs w:val="20"/>
                  <w:rPrChange w:id="3873" w:author="user" w:date="2024-03-21T10:33:00Z">
                    <w:rPr>
                      <w:rFonts w:ascii="Calibri" w:eastAsia="Calibri" w:hAnsi="Calibri" w:cs="Calibri"/>
                      <w:b/>
                      <w:sz w:val="20"/>
                      <w:szCs w:val="20"/>
                    </w:rPr>
                  </w:rPrChange>
                </w:rPr>
                <w:t>okul içerisinde yapılan yarışmalarda ödüllendirilmeleri sağlanacaktır.</w:t>
              </w:r>
            </w:ins>
          </w:p>
          <w:p w:rsidR="00576F46" w:rsidRPr="00CA70EB" w:rsidDel="00D54537" w:rsidRDefault="008A26EE" w:rsidP="005B685B">
            <w:pPr>
              <w:rPr>
                <w:del w:id="3874" w:author="user" w:date="2024-03-19T11:03:00Z"/>
                <w:sz w:val="20"/>
                <w:szCs w:val="20"/>
                <w:rPrChange w:id="3875" w:author="user" w:date="2024-03-21T10:33:00Z">
                  <w:rPr>
                    <w:del w:id="3876" w:author="user" w:date="2024-03-19T11:03:00Z"/>
                    <w:b/>
                    <w:sz w:val="20"/>
                    <w:szCs w:val="20"/>
                  </w:rPr>
                </w:rPrChange>
              </w:rPr>
            </w:pPr>
            <w:ins w:id="3877" w:author="user" w:date="2024-03-19T10:59:00Z">
              <w:r w:rsidRPr="00CA70EB">
                <w:rPr>
                  <w:sz w:val="20"/>
                  <w:szCs w:val="20"/>
                  <w:rPrChange w:id="3878" w:author="user" w:date="2024-03-21T10:33:00Z">
                    <w:rPr>
                      <w:rFonts w:ascii="Calibri" w:eastAsia="Calibri" w:hAnsi="Calibri" w:cs="Calibri"/>
                      <w:b/>
                      <w:sz w:val="20"/>
                      <w:szCs w:val="20"/>
                    </w:rPr>
                  </w:rPrChange>
                </w:rPr>
                <w:t xml:space="preserve">S3 </w:t>
              </w:r>
              <w:proofErr w:type="gramStart"/>
              <w:r w:rsidRPr="00CA70EB">
                <w:rPr>
                  <w:sz w:val="20"/>
                  <w:szCs w:val="20"/>
                  <w:rPrChange w:id="3879" w:author="user" w:date="2024-03-21T10:33:00Z">
                    <w:rPr>
                      <w:rFonts w:ascii="Calibri" w:eastAsia="Calibri" w:hAnsi="Calibri" w:cs="Calibri"/>
                      <w:b/>
                      <w:sz w:val="20"/>
                      <w:szCs w:val="20"/>
                    </w:rPr>
                  </w:rPrChange>
                </w:rPr>
                <w:t>Okul kütüphanesi</w:t>
              </w:r>
              <w:proofErr w:type="gramEnd"/>
              <w:r w:rsidRPr="00CA70EB">
                <w:rPr>
                  <w:sz w:val="20"/>
                  <w:szCs w:val="20"/>
                  <w:rPrChange w:id="3880" w:author="user" w:date="2024-03-21T10:33:00Z">
                    <w:rPr>
                      <w:rFonts w:ascii="Calibri" w:eastAsia="Calibri" w:hAnsi="Calibri" w:cs="Calibri"/>
                      <w:b/>
                      <w:sz w:val="20"/>
                      <w:szCs w:val="20"/>
                    </w:rPr>
                  </w:rPrChange>
                </w:rPr>
                <w:t xml:space="preserve"> zenginleştirilecek,</w:t>
              </w:r>
            </w:ins>
            <w:ins w:id="3881" w:author="user" w:date="2024-03-19T11:01:00Z">
              <w:r w:rsidR="00D54537" w:rsidRPr="00CA70EB">
                <w:rPr>
                  <w:sz w:val="20"/>
                  <w:szCs w:val="20"/>
                  <w:rPrChange w:id="3882" w:author="user" w:date="2024-03-21T10:33:00Z">
                    <w:rPr>
                      <w:rFonts w:ascii="Calibri" w:eastAsia="Calibri" w:hAnsi="Calibri" w:cs="Calibri"/>
                      <w:b/>
                      <w:sz w:val="20"/>
                      <w:szCs w:val="20"/>
                    </w:rPr>
                  </w:rPrChange>
                </w:rPr>
                <w:t xml:space="preserve"> </w:t>
              </w:r>
            </w:ins>
            <w:ins w:id="3883" w:author="user" w:date="2024-03-19T10:59:00Z">
              <w:r w:rsidRPr="00CA70EB">
                <w:rPr>
                  <w:sz w:val="20"/>
                  <w:szCs w:val="20"/>
                  <w:rPrChange w:id="3884" w:author="user" w:date="2024-03-21T10:33:00Z">
                    <w:rPr>
                      <w:rFonts w:ascii="Calibri" w:eastAsia="Calibri" w:hAnsi="Calibri" w:cs="Calibri"/>
                      <w:b/>
                      <w:sz w:val="20"/>
                      <w:szCs w:val="20"/>
                    </w:rPr>
                  </w:rPrChange>
                </w:rPr>
                <w:t>öğrencilerin kitap okumasını teşvik edecek etkinlikler düzenlenecektir.</w:t>
              </w:r>
            </w:ins>
          </w:p>
          <w:p w:rsidR="00576F46" w:rsidRPr="00CA70EB" w:rsidDel="00CE45D0" w:rsidRDefault="00576F46" w:rsidP="005B685B">
            <w:pPr>
              <w:rPr>
                <w:del w:id="3885" w:author="user" w:date="2024-03-21T10:37:00Z"/>
                <w:sz w:val="20"/>
                <w:szCs w:val="20"/>
                <w:rPrChange w:id="3886" w:author="user" w:date="2024-03-21T10:33:00Z">
                  <w:rPr>
                    <w:del w:id="3887" w:author="user" w:date="2024-03-21T10:37:00Z"/>
                    <w:b/>
                    <w:sz w:val="20"/>
                    <w:szCs w:val="20"/>
                  </w:rPr>
                </w:rPrChange>
              </w:rPr>
            </w:pPr>
          </w:p>
          <w:p w:rsidR="00576F46" w:rsidRDefault="00576F46" w:rsidP="005B685B">
            <w:pPr>
              <w:rPr>
                <w:b/>
                <w:sz w:val="20"/>
                <w:szCs w:val="20"/>
              </w:rPr>
            </w:pPr>
          </w:p>
        </w:tc>
      </w:tr>
      <w:tr w:rsidR="00576F46" w:rsidTr="00402439">
        <w:trPr>
          <w:trHeight w:val="20"/>
          <w:trPrChange w:id="3888" w:author="user" w:date="2024-03-21T11:45:00Z">
            <w:trPr>
              <w:gridAfter w:val="0"/>
              <w:wAfter w:w="5" w:type="pct"/>
              <w:trHeight w:val="20"/>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889" w:author="user" w:date="2024-03-21T11:45:00Z">
              <w:tcPr>
                <w:tcW w:w="155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Maliyet Tahmini</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890" w:author="user" w:date="2024-03-21T11:45:00Z">
              <w:tcPr>
                <w:tcW w:w="3446" w:type="pct"/>
                <w:gridSpan w:val="22"/>
                <w:tcBorders>
                  <w:top w:val="single" w:sz="4" w:space="0" w:color="auto"/>
                  <w:left w:val="single" w:sz="4" w:space="0" w:color="auto"/>
                  <w:bottom w:val="single" w:sz="4" w:space="0" w:color="auto"/>
                  <w:right w:val="single" w:sz="4" w:space="0" w:color="auto"/>
                </w:tcBorders>
                <w:vAlign w:val="center"/>
              </w:tcPr>
            </w:tcPrChange>
          </w:tcPr>
          <w:p w:rsidR="00576F46" w:rsidDel="00CE45D0" w:rsidRDefault="00B672F2" w:rsidP="005B685B">
            <w:pPr>
              <w:rPr>
                <w:del w:id="3891" w:author="user" w:date="2024-03-21T10:38:00Z"/>
                <w:rFonts w:cs="Calibri"/>
                <w:color w:val="000000"/>
                <w:sz w:val="20"/>
                <w:szCs w:val="20"/>
              </w:rPr>
            </w:pPr>
            <w:ins w:id="3892" w:author="user" w:date="2024-03-21T10:34:00Z">
              <w:r>
                <w:rPr>
                  <w:rFonts w:cs="Calibri"/>
                  <w:color w:val="000000"/>
                  <w:sz w:val="20"/>
                  <w:szCs w:val="20"/>
                </w:rPr>
                <w:t>20</w:t>
              </w:r>
              <w:r w:rsidR="0004096C">
                <w:rPr>
                  <w:rFonts w:cs="Calibri"/>
                  <w:color w:val="000000"/>
                  <w:sz w:val="20"/>
                  <w:szCs w:val="20"/>
                </w:rPr>
                <w:t>.000 TL</w:t>
              </w:r>
            </w:ins>
          </w:p>
          <w:p w:rsidR="00576F46" w:rsidRDefault="00576F46" w:rsidP="005B685B">
            <w:pPr>
              <w:rPr>
                <w:rFonts w:cs="Calibri"/>
                <w:color w:val="000000"/>
                <w:sz w:val="20"/>
                <w:szCs w:val="20"/>
              </w:rPr>
            </w:pPr>
          </w:p>
        </w:tc>
      </w:tr>
      <w:tr w:rsidR="00576F46" w:rsidTr="00402439">
        <w:trPr>
          <w:trHeight w:val="20"/>
          <w:trPrChange w:id="3893" w:author="user" w:date="2024-03-21T11:45:00Z">
            <w:trPr>
              <w:gridAfter w:val="0"/>
              <w:wAfter w:w="5" w:type="pct"/>
              <w:trHeight w:val="20"/>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894" w:author="user" w:date="2024-03-21T11:45:00Z">
              <w:tcPr>
                <w:tcW w:w="155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rFonts w:cstheme="minorBidi"/>
                <w:b/>
                <w:sz w:val="20"/>
                <w:szCs w:val="20"/>
              </w:rPr>
            </w:pPr>
            <w:r>
              <w:rPr>
                <w:b/>
                <w:sz w:val="20"/>
                <w:szCs w:val="20"/>
              </w:rPr>
              <w:t>Tespitler</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895" w:author="user" w:date="2024-03-21T11:45:00Z">
              <w:tcPr>
                <w:tcW w:w="3446" w:type="pct"/>
                <w:gridSpan w:val="22"/>
                <w:tcBorders>
                  <w:top w:val="single" w:sz="4" w:space="0" w:color="auto"/>
                  <w:left w:val="single" w:sz="4" w:space="0" w:color="auto"/>
                  <w:bottom w:val="single" w:sz="4" w:space="0" w:color="auto"/>
                  <w:right w:val="single" w:sz="4" w:space="0" w:color="auto"/>
                </w:tcBorders>
                <w:vAlign w:val="center"/>
              </w:tcPr>
            </w:tcPrChange>
          </w:tcPr>
          <w:p w:rsidR="00576F46" w:rsidRPr="00E41AFF" w:rsidRDefault="00576F46">
            <w:pPr>
              <w:rPr>
                <w:sz w:val="20"/>
                <w:szCs w:val="20"/>
              </w:rPr>
            </w:pPr>
          </w:p>
          <w:p w:rsidR="00576F46" w:rsidRPr="00E41AFF" w:rsidDel="00CE45D0" w:rsidRDefault="0004096C">
            <w:pPr>
              <w:rPr>
                <w:del w:id="3896" w:author="user" w:date="2024-03-21T10:38:00Z"/>
                <w:sz w:val="20"/>
                <w:szCs w:val="20"/>
              </w:rPr>
            </w:pPr>
            <w:ins w:id="3897" w:author="user" w:date="2024-03-21T10:36:00Z">
              <w:r w:rsidRPr="00E41AFF">
                <w:rPr>
                  <w:sz w:val="20"/>
                  <w:szCs w:val="20"/>
                  <w:rPrChange w:id="3898" w:author="user" w:date="2024-03-21T10:37:00Z">
                    <w:rPr>
                      <w:rFonts w:ascii="Calibri" w:eastAsia="Calibri" w:hAnsi="Calibri" w:cs="Calibri"/>
                      <w:sz w:val="16"/>
                    </w:rPr>
                  </w:rPrChange>
                </w:rPr>
                <w:t>Fen Teknoloji laboratuvarı bulunmamaktadır</w:t>
              </w:r>
            </w:ins>
          </w:p>
          <w:p w:rsidR="00576F46" w:rsidRPr="00E41AFF" w:rsidDel="00D54537" w:rsidRDefault="00576F46">
            <w:pPr>
              <w:rPr>
                <w:del w:id="3899" w:author="user" w:date="2024-03-19T11:03:00Z"/>
                <w:sz w:val="20"/>
                <w:szCs w:val="20"/>
              </w:rPr>
            </w:pPr>
          </w:p>
          <w:p w:rsidR="00576F46" w:rsidRPr="00E41AFF" w:rsidRDefault="00576F46">
            <w:pPr>
              <w:rPr>
                <w:sz w:val="20"/>
                <w:szCs w:val="20"/>
              </w:rPr>
            </w:pPr>
          </w:p>
        </w:tc>
      </w:tr>
      <w:tr w:rsidR="00576F46" w:rsidTr="00402439">
        <w:trPr>
          <w:trHeight w:val="20"/>
          <w:trPrChange w:id="3900" w:author="user" w:date="2024-03-21T11:45:00Z">
            <w:trPr>
              <w:gridAfter w:val="0"/>
              <w:wAfter w:w="5" w:type="pct"/>
              <w:trHeight w:val="20"/>
            </w:trPr>
          </w:trPrChange>
        </w:trPr>
        <w:tc>
          <w:tcPr>
            <w:tcW w:w="197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3901" w:author="user" w:date="2024-03-21T11:45:00Z">
              <w:tcPr>
                <w:tcW w:w="155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İhtiyaçlar</w:t>
            </w:r>
          </w:p>
        </w:tc>
        <w:tc>
          <w:tcPr>
            <w:tcW w:w="3028" w:type="pct"/>
            <w:gridSpan w:val="9"/>
            <w:tcBorders>
              <w:top w:val="single" w:sz="4" w:space="0" w:color="auto"/>
              <w:left w:val="single" w:sz="4" w:space="0" w:color="auto"/>
              <w:bottom w:val="single" w:sz="4" w:space="0" w:color="auto"/>
              <w:right w:val="single" w:sz="4" w:space="0" w:color="auto"/>
            </w:tcBorders>
            <w:vAlign w:val="center"/>
            <w:tcPrChange w:id="3902" w:author="user" w:date="2024-03-21T11:45:00Z">
              <w:tcPr>
                <w:tcW w:w="3446" w:type="pct"/>
                <w:gridSpan w:val="22"/>
                <w:tcBorders>
                  <w:top w:val="single" w:sz="4" w:space="0" w:color="auto"/>
                  <w:left w:val="single" w:sz="4" w:space="0" w:color="auto"/>
                  <w:bottom w:val="single" w:sz="4" w:space="0" w:color="auto"/>
                  <w:right w:val="single" w:sz="4" w:space="0" w:color="auto"/>
                </w:tcBorders>
                <w:vAlign w:val="center"/>
              </w:tcPr>
            </w:tcPrChange>
          </w:tcPr>
          <w:p w:rsidR="00576F46" w:rsidRPr="00E41AFF" w:rsidRDefault="00576F46" w:rsidP="005B685B">
            <w:pPr>
              <w:rPr>
                <w:sz w:val="20"/>
                <w:szCs w:val="20"/>
                <w:shd w:val="clear" w:color="auto" w:fill="FFFFFF" w:themeFill="background1"/>
              </w:rPr>
            </w:pPr>
          </w:p>
          <w:p w:rsidR="00576F46" w:rsidRPr="00CE45D0" w:rsidDel="00CE45D0" w:rsidRDefault="00E41AFF" w:rsidP="005B685B">
            <w:pPr>
              <w:rPr>
                <w:del w:id="3903" w:author="user" w:date="2024-03-21T10:38:00Z"/>
                <w:sz w:val="20"/>
                <w:szCs w:val="20"/>
                <w:rPrChange w:id="3904" w:author="user" w:date="2024-03-21T10:38:00Z">
                  <w:rPr>
                    <w:del w:id="3905" w:author="user" w:date="2024-03-21T10:38:00Z"/>
                    <w:sz w:val="20"/>
                    <w:szCs w:val="20"/>
                    <w:shd w:val="clear" w:color="auto" w:fill="FFFFFF" w:themeFill="background1"/>
                  </w:rPr>
                </w:rPrChange>
              </w:rPr>
            </w:pPr>
            <w:ins w:id="3906" w:author="user" w:date="2024-03-21T10:36:00Z">
              <w:r w:rsidRPr="00E41AFF">
                <w:rPr>
                  <w:sz w:val="20"/>
                  <w:szCs w:val="20"/>
                  <w:rPrChange w:id="3907" w:author="user" w:date="2024-03-21T10:37:00Z">
                    <w:rPr>
                      <w:rFonts w:ascii="Calibri" w:eastAsia="Calibri" w:hAnsi="Calibri" w:cs="Calibri"/>
                      <w:sz w:val="16"/>
                    </w:rPr>
                  </w:rPrChange>
                </w:rPr>
                <w:t>Fen Teknoloji laboratuvarı kurulmalıdır</w:t>
              </w:r>
            </w:ins>
          </w:p>
          <w:p w:rsidR="00576F46" w:rsidRPr="00E41AFF" w:rsidDel="00CE45D0" w:rsidRDefault="00576F46" w:rsidP="005B685B">
            <w:pPr>
              <w:rPr>
                <w:del w:id="3908" w:author="user" w:date="2024-03-21T10:38:00Z"/>
                <w:sz w:val="20"/>
                <w:szCs w:val="20"/>
                <w:shd w:val="clear" w:color="auto" w:fill="FFFFFF" w:themeFill="background1"/>
              </w:rPr>
            </w:pPr>
          </w:p>
          <w:p w:rsidR="00576F46" w:rsidRPr="00E41AFF" w:rsidRDefault="00576F46" w:rsidP="005B685B">
            <w:pPr>
              <w:rPr>
                <w:sz w:val="20"/>
                <w:szCs w:val="20"/>
                <w:shd w:val="clear" w:color="auto" w:fill="FFFFFF" w:themeFill="background1"/>
              </w:rPr>
            </w:pPr>
          </w:p>
        </w:tc>
      </w:tr>
    </w:tbl>
    <w:p w:rsidR="00576F46" w:rsidDel="00E82B34" w:rsidRDefault="00576F46" w:rsidP="00D54537">
      <w:pPr>
        <w:pStyle w:val="ListeParagraf"/>
        <w:adjustRightInd w:val="0"/>
        <w:spacing w:before="120" w:line="432" w:lineRule="auto"/>
        <w:ind w:left="0"/>
        <w:jc w:val="both"/>
        <w:rPr>
          <w:del w:id="3909" w:author="user" w:date="2024-03-19T11:01:00Z"/>
        </w:rPr>
      </w:pPr>
    </w:p>
    <w:p w:rsidR="00576F46" w:rsidDel="00D54537" w:rsidRDefault="00576F46" w:rsidP="00576F46">
      <w:pPr>
        <w:pStyle w:val="Balk2"/>
        <w:rPr>
          <w:del w:id="3910" w:author="user" w:date="2024-03-19T11:01:00Z"/>
        </w:rPr>
      </w:pPr>
    </w:p>
    <w:p w:rsidR="00576F46" w:rsidDel="00D54537" w:rsidRDefault="00576F46" w:rsidP="00576F46">
      <w:pPr>
        <w:pStyle w:val="Balk2"/>
        <w:rPr>
          <w:del w:id="3911" w:author="user" w:date="2024-03-19T11:01:00Z"/>
        </w:rPr>
      </w:pPr>
    </w:p>
    <w:p w:rsidR="00576F46" w:rsidDel="00D54537" w:rsidRDefault="00576F46" w:rsidP="00576F46">
      <w:pPr>
        <w:rPr>
          <w:del w:id="3912" w:author="user" w:date="2024-03-19T11:01:00Z"/>
        </w:rPr>
      </w:pPr>
    </w:p>
    <w:p w:rsidR="00576F46" w:rsidDel="00D54537" w:rsidRDefault="00576F46" w:rsidP="00576F46">
      <w:pPr>
        <w:rPr>
          <w:del w:id="3913" w:author="user" w:date="2024-03-19T11:01:00Z"/>
        </w:rPr>
      </w:pPr>
    </w:p>
    <w:p w:rsidR="00576F46" w:rsidDel="00D54537" w:rsidRDefault="00576F46" w:rsidP="00576F46">
      <w:pPr>
        <w:rPr>
          <w:del w:id="3914" w:author="user" w:date="2024-03-19T11:01:00Z"/>
        </w:rPr>
      </w:pPr>
    </w:p>
    <w:p w:rsidR="00576F46" w:rsidRPr="00E04937" w:rsidDel="00101BB3" w:rsidRDefault="00576F46" w:rsidP="00576F46">
      <w:pPr>
        <w:rPr>
          <w:del w:id="3915" w:author="user" w:date="2024-03-19T11:05:00Z"/>
        </w:rPr>
      </w:pPr>
    </w:p>
    <w:p w:rsidR="00576F46" w:rsidDel="00101BB3" w:rsidRDefault="00576F46" w:rsidP="00576F46">
      <w:pPr>
        <w:rPr>
          <w:del w:id="3916" w:author="user" w:date="2024-03-19T11:05:00Z"/>
        </w:rPr>
      </w:pPr>
    </w:p>
    <w:p w:rsidR="00576F46" w:rsidDel="00101BB3" w:rsidRDefault="00576F46" w:rsidP="00576F46">
      <w:pPr>
        <w:rPr>
          <w:del w:id="3917" w:author="user" w:date="2024-03-19T11:05:00Z"/>
        </w:rPr>
      </w:pPr>
    </w:p>
    <w:p w:rsidR="00576F46" w:rsidDel="00101BB3" w:rsidRDefault="00576F46" w:rsidP="00576F46">
      <w:pPr>
        <w:rPr>
          <w:del w:id="3918" w:author="user" w:date="2024-03-19T11:05:00Z"/>
        </w:rPr>
      </w:pPr>
    </w:p>
    <w:p w:rsidR="00576F46" w:rsidDel="00101BB3" w:rsidRDefault="00576F46" w:rsidP="00576F46">
      <w:pPr>
        <w:rPr>
          <w:del w:id="3919" w:author="user" w:date="2024-03-19T11:05:00Z"/>
        </w:rPr>
      </w:pPr>
    </w:p>
    <w:p w:rsidR="00576F46" w:rsidDel="00101BB3" w:rsidRDefault="00576F46" w:rsidP="00576F46">
      <w:pPr>
        <w:rPr>
          <w:del w:id="3920" w:author="user" w:date="2024-03-19T11:05:00Z"/>
        </w:rPr>
      </w:pPr>
    </w:p>
    <w:p w:rsidR="00576F46" w:rsidDel="00101BB3" w:rsidRDefault="00576F46" w:rsidP="00576F46">
      <w:pPr>
        <w:rPr>
          <w:del w:id="3921" w:author="user" w:date="2024-03-19T11:05:00Z"/>
        </w:rPr>
      </w:pPr>
    </w:p>
    <w:p w:rsidR="00576F46" w:rsidDel="00101BB3" w:rsidRDefault="00576F46" w:rsidP="00576F46">
      <w:pPr>
        <w:rPr>
          <w:del w:id="3922" w:author="user" w:date="2024-03-19T11:05:00Z"/>
        </w:rPr>
      </w:pPr>
    </w:p>
    <w:p w:rsidR="00576F46" w:rsidDel="00101BB3" w:rsidRDefault="00576F46" w:rsidP="00576F46">
      <w:pPr>
        <w:rPr>
          <w:del w:id="3923" w:author="user" w:date="2024-03-19T11:05:00Z"/>
        </w:rPr>
      </w:pPr>
    </w:p>
    <w:p w:rsidR="00576F46" w:rsidDel="00101BB3" w:rsidRDefault="00576F46" w:rsidP="00576F46">
      <w:pPr>
        <w:rPr>
          <w:del w:id="3924" w:author="user" w:date="2024-03-19T11:05:00Z"/>
        </w:rPr>
      </w:pPr>
    </w:p>
    <w:p w:rsidR="00576F46" w:rsidDel="00101BB3" w:rsidRDefault="00576F46" w:rsidP="00576F46">
      <w:pPr>
        <w:rPr>
          <w:del w:id="3925" w:author="user" w:date="2024-03-19T11:05:00Z"/>
        </w:rPr>
      </w:pPr>
    </w:p>
    <w:p w:rsidR="00576F46" w:rsidDel="00101BB3" w:rsidRDefault="00576F46" w:rsidP="00576F46">
      <w:pPr>
        <w:rPr>
          <w:del w:id="3926" w:author="user" w:date="2024-03-19T11:05:00Z"/>
        </w:rPr>
      </w:pPr>
    </w:p>
    <w:p w:rsidR="00576F46" w:rsidDel="00101BB3" w:rsidRDefault="00576F46" w:rsidP="00576F46">
      <w:pPr>
        <w:rPr>
          <w:del w:id="3927" w:author="user" w:date="2024-03-19T11:05:00Z"/>
        </w:rPr>
      </w:pPr>
    </w:p>
    <w:p w:rsidR="00576F46" w:rsidDel="00101BB3" w:rsidRDefault="00576F46" w:rsidP="00576F46">
      <w:pPr>
        <w:rPr>
          <w:del w:id="3928" w:author="user" w:date="2024-03-19T11:05:00Z"/>
        </w:rPr>
      </w:pPr>
    </w:p>
    <w:p w:rsidR="00576F46" w:rsidDel="00101BB3" w:rsidRDefault="00576F46" w:rsidP="00576F46">
      <w:pPr>
        <w:rPr>
          <w:del w:id="3929" w:author="user" w:date="2024-03-19T11:05:00Z"/>
        </w:rPr>
      </w:pPr>
    </w:p>
    <w:p w:rsidR="00576F46" w:rsidDel="00101BB3" w:rsidRDefault="00576F46" w:rsidP="00576F46">
      <w:pPr>
        <w:rPr>
          <w:del w:id="3930" w:author="user" w:date="2024-03-19T11:05:00Z"/>
        </w:rPr>
      </w:pPr>
    </w:p>
    <w:p w:rsidR="00576F46" w:rsidDel="00101BB3" w:rsidRDefault="00576F46" w:rsidP="00576F46">
      <w:pPr>
        <w:rPr>
          <w:del w:id="3931" w:author="user" w:date="2024-03-19T11:05:00Z"/>
        </w:rPr>
      </w:pPr>
    </w:p>
    <w:p w:rsidR="00576F46" w:rsidDel="00101BB3" w:rsidRDefault="00576F46" w:rsidP="00576F46">
      <w:pPr>
        <w:rPr>
          <w:del w:id="3932" w:author="user" w:date="2024-03-19T11:05:00Z"/>
        </w:rPr>
      </w:pPr>
    </w:p>
    <w:p w:rsidR="00210257" w:rsidDel="00101BB3" w:rsidRDefault="00210257">
      <w:pPr>
        <w:rPr>
          <w:del w:id="3933" w:author="user" w:date="2024-03-19T11:05:00Z"/>
        </w:rPr>
      </w:pPr>
    </w:p>
    <w:p w:rsidR="00210257" w:rsidDel="00101BB3" w:rsidRDefault="00210257">
      <w:pPr>
        <w:rPr>
          <w:del w:id="3934" w:author="user" w:date="2024-03-19T11:05:00Z"/>
        </w:rPr>
      </w:pPr>
    </w:p>
    <w:p w:rsidR="00210257" w:rsidDel="00101BB3" w:rsidRDefault="00210257">
      <w:pPr>
        <w:rPr>
          <w:del w:id="3935" w:author="user" w:date="2024-03-19T11:05:00Z"/>
        </w:rPr>
      </w:pPr>
    </w:p>
    <w:p w:rsidR="00210257" w:rsidDel="00101BB3" w:rsidRDefault="00210257">
      <w:pPr>
        <w:rPr>
          <w:del w:id="3936" w:author="user" w:date="2024-03-19T11:05:00Z"/>
        </w:rPr>
      </w:pPr>
    </w:p>
    <w:p w:rsidR="00210257" w:rsidDel="00101BB3" w:rsidRDefault="00210257">
      <w:pPr>
        <w:rPr>
          <w:del w:id="3937" w:author="user" w:date="2024-03-19T11:05:00Z"/>
        </w:rPr>
      </w:pPr>
    </w:p>
    <w:p w:rsidR="00210257" w:rsidDel="00101BB3" w:rsidRDefault="00210257">
      <w:pPr>
        <w:rPr>
          <w:del w:id="3938" w:author="user" w:date="2024-03-19T11:05:00Z"/>
        </w:rPr>
      </w:pPr>
    </w:p>
    <w:p w:rsidR="00D54537" w:rsidRPr="00492963" w:rsidRDefault="00D54537" w:rsidP="00D54537">
      <w:pPr>
        <w:pStyle w:val="ListeParagraf"/>
        <w:adjustRightInd w:val="0"/>
        <w:spacing w:before="120" w:line="432" w:lineRule="auto"/>
        <w:ind w:left="0"/>
        <w:jc w:val="both"/>
        <w:rPr>
          <w:ins w:id="3939" w:author="user" w:date="2024-03-19T11:01:00Z"/>
          <w:rFonts w:eastAsia="AGaramondPro-Regular"/>
          <w:b/>
          <w:sz w:val="24"/>
          <w:szCs w:val="24"/>
        </w:rPr>
      </w:pPr>
    </w:p>
    <w:tbl>
      <w:tblPr>
        <w:tblStyle w:val="TabloKlavuzu"/>
        <w:tblW w:w="5358" w:type="pct"/>
        <w:tblLayout w:type="fixed"/>
        <w:tblLook w:val="04A0" w:firstRow="1" w:lastRow="0" w:firstColumn="1" w:lastColumn="0" w:noHBand="0" w:noVBand="1"/>
      </w:tblPr>
      <w:tblGrid>
        <w:gridCol w:w="1933"/>
        <w:gridCol w:w="3857"/>
        <w:gridCol w:w="1554"/>
        <w:gridCol w:w="1136"/>
        <w:gridCol w:w="848"/>
        <w:gridCol w:w="991"/>
        <w:gridCol w:w="991"/>
        <w:gridCol w:w="991"/>
        <w:gridCol w:w="706"/>
        <w:gridCol w:w="1415"/>
        <w:gridCol w:w="1402"/>
      </w:tblGrid>
      <w:tr w:rsidR="00D54537" w:rsidTr="003A685B">
        <w:trPr>
          <w:trHeight w:val="20"/>
          <w:ins w:id="3940" w:author="user" w:date="2024-03-19T11:01:00Z"/>
        </w:trPr>
        <w:tc>
          <w:tcPr>
            <w:tcW w:w="61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54537" w:rsidRDefault="00101BB3" w:rsidP="003A685B">
            <w:pPr>
              <w:rPr>
                <w:ins w:id="3941" w:author="user" w:date="2024-03-19T11:01:00Z"/>
                <w:b/>
                <w:color w:val="FFFFFF" w:themeColor="background1"/>
                <w:sz w:val="20"/>
                <w:szCs w:val="20"/>
              </w:rPr>
            </w:pPr>
            <w:ins w:id="3942" w:author="user" w:date="2024-03-19T11:01:00Z">
              <w:r>
                <w:rPr>
                  <w:b/>
                  <w:color w:val="FFFFFF" w:themeColor="background1"/>
                  <w:sz w:val="20"/>
                  <w:szCs w:val="20"/>
                </w:rPr>
                <w:t>Amaç 2</w:t>
              </w:r>
            </w:ins>
          </w:p>
        </w:tc>
        <w:tc>
          <w:tcPr>
            <w:tcW w:w="4389" w:type="pct"/>
            <w:gridSpan w:val="10"/>
            <w:tcBorders>
              <w:top w:val="single" w:sz="4" w:space="0" w:color="auto"/>
              <w:left w:val="single" w:sz="4" w:space="0" w:color="auto"/>
              <w:bottom w:val="single" w:sz="4" w:space="0" w:color="auto"/>
              <w:right w:val="single" w:sz="4" w:space="0" w:color="auto"/>
            </w:tcBorders>
            <w:vAlign w:val="center"/>
          </w:tcPr>
          <w:p w:rsidR="00D54537" w:rsidRDefault="00D54537" w:rsidP="003A685B">
            <w:pPr>
              <w:spacing w:line="276" w:lineRule="auto"/>
              <w:rPr>
                <w:ins w:id="3943" w:author="user" w:date="2024-03-19T11:01:00Z"/>
                <w:sz w:val="20"/>
                <w:szCs w:val="20"/>
              </w:rPr>
            </w:pPr>
          </w:p>
          <w:p w:rsidR="00D54537" w:rsidRDefault="00D54537" w:rsidP="003A685B">
            <w:pPr>
              <w:spacing w:line="276" w:lineRule="auto"/>
              <w:rPr>
                <w:ins w:id="3944" w:author="user" w:date="2024-03-19T11:01:00Z"/>
                <w:sz w:val="20"/>
                <w:szCs w:val="20"/>
              </w:rPr>
            </w:pPr>
            <w:ins w:id="3945" w:author="user" w:date="2024-03-19T11:01:00Z">
              <w:r>
                <w:rPr>
                  <w:sz w:val="20"/>
                  <w:szCs w:val="20"/>
                </w:rPr>
                <w:t>Öğrencilerin eğitim öğretime etkin katılımlarıyla donanımlı olarak bir üst öğrenime geçişi sağlanacaktır.</w:t>
              </w:r>
            </w:ins>
          </w:p>
        </w:tc>
      </w:tr>
      <w:tr w:rsidR="00D54537" w:rsidTr="003A685B">
        <w:trPr>
          <w:trHeight w:val="20"/>
          <w:ins w:id="3946" w:author="user" w:date="2024-03-19T11:01:00Z"/>
        </w:trPr>
        <w:tc>
          <w:tcPr>
            <w:tcW w:w="61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54537" w:rsidRDefault="00101BB3" w:rsidP="003A685B">
            <w:pPr>
              <w:rPr>
                <w:ins w:id="3947" w:author="user" w:date="2024-03-19T11:01:00Z"/>
                <w:b/>
                <w:color w:val="FFFFFF" w:themeColor="background1"/>
                <w:sz w:val="20"/>
                <w:szCs w:val="20"/>
              </w:rPr>
            </w:pPr>
            <w:ins w:id="3948" w:author="user" w:date="2024-03-19T11:01:00Z">
              <w:r>
                <w:rPr>
                  <w:b/>
                  <w:color w:val="FFFFFF" w:themeColor="background1"/>
                  <w:sz w:val="20"/>
                  <w:szCs w:val="20"/>
                </w:rPr>
                <w:t>Hedef 2</w:t>
              </w:r>
            </w:ins>
          </w:p>
        </w:tc>
        <w:tc>
          <w:tcPr>
            <w:tcW w:w="4389" w:type="pct"/>
            <w:gridSpan w:val="10"/>
            <w:tcBorders>
              <w:top w:val="single" w:sz="4" w:space="0" w:color="auto"/>
              <w:left w:val="single" w:sz="4" w:space="0" w:color="auto"/>
              <w:bottom w:val="single" w:sz="4" w:space="0" w:color="auto"/>
              <w:right w:val="single" w:sz="4" w:space="0" w:color="auto"/>
            </w:tcBorders>
            <w:vAlign w:val="center"/>
          </w:tcPr>
          <w:p w:rsidR="00D54537" w:rsidRPr="00492963" w:rsidRDefault="00D54537" w:rsidP="003A685B">
            <w:pPr>
              <w:rPr>
                <w:ins w:id="3949" w:author="user" w:date="2024-03-19T11:01:00Z"/>
                <w:sz w:val="20"/>
                <w:szCs w:val="20"/>
              </w:rPr>
            </w:pPr>
            <w:ins w:id="3950" w:author="user" w:date="2024-03-19T11:01:00Z">
              <w:r>
                <w:rPr>
                  <w:sz w:val="20"/>
                  <w:szCs w:val="20"/>
                </w:rPr>
                <w:t>Öğrenme kayıpları önleyici çalışmalar yapılarak azaltılacaktır.</w:t>
              </w:r>
            </w:ins>
          </w:p>
          <w:p w:rsidR="00D54537" w:rsidRDefault="00D54537" w:rsidP="003A685B">
            <w:pPr>
              <w:rPr>
                <w:ins w:id="3951" w:author="user" w:date="2024-03-19T11:01:00Z"/>
                <w:b/>
                <w:sz w:val="20"/>
                <w:szCs w:val="20"/>
              </w:rPr>
            </w:pPr>
          </w:p>
        </w:tc>
      </w:tr>
      <w:tr w:rsidR="00D54537" w:rsidTr="0068238E">
        <w:trPr>
          <w:trHeight w:val="20"/>
          <w:ins w:id="3952"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3953" w:author="user" w:date="2024-03-19T11:01:00Z"/>
                <w:b/>
                <w:sz w:val="20"/>
                <w:szCs w:val="20"/>
              </w:rPr>
            </w:pPr>
            <w:ins w:id="3954" w:author="user" w:date="2024-03-19T11:01:00Z">
              <w:r>
                <w:rPr>
                  <w:b/>
                  <w:sz w:val="20"/>
                  <w:szCs w:val="20"/>
                </w:rPr>
                <w:t>Performans Göstergeleri</w:t>
              </w:r>
            </w:ins>
          </w:p>
        </w:tc>
        <w:tc>
          <w:tcPr>
            <w:tcW w:w="49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55" w:author="user" w:date="2024-03-19T11:01:00Z"/>
                <w:b/>
                <w:sz w:val="20"/>
                <w:szCs w:val="20"/>
              </w:rPr>
            </w:pPr>
            <w:ins w:id="3956" w:author="user" w:date="2024-03-19T11:01:00Z">
              <w:r>
                <w:rPr>
                  <w:b/>
                  <w:sz w:val="20"/>
                  <w:szCs w:val="20"/>
                </w:rPr>
                <w:t>Hedefe Etkisi (%)</w:t>
              </w:r>
            </w:ins>
          </w:p>
        </w:tc>
        <w:tc>
          <w:tcPr>
            <w:tcW w:w="35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57" w:author="user" w:date="2024-03-19T11:01:00Z"/>
                <w:b/>
                <w:sz w:val="20"/>
                <w:szCs w:val="20"/>
              </w:rPr>
            </w:pPr>
            <w:ins w:id="3958" w:author="user" w:date="2024-03-19T11:01:00Z">
              <w:r>
                <w:rPr>
                  <w:b/>
                  <w:sz w:val="20"/>
                  <w:szCs w:val="20"/>
                </w:rPr>
                <w:t>Başlangıç Değeri</w:t>
              </w:r>
            </w:ins>
          </w:p>
        </w:tc>
        <w:tc>
          <w:tcPr>
            <w:tcW w:w="2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59" w:author="user" w:date="2024-03-19T11:01:00Z"/>
                <w:rFonts w:eastAsia="Calibri" w:cs="Arial"/>
                <w:b/>
                <w:sz w:val="20"/>
                <w:szCs w:val="20"/>
              </w:rPr>
            </w:pPr>
            <w:ins w:id="3960" w:author="user" w:date="2024-03-19T11:01:00Z">
              <w:r>
                <w:rPr>
                  <w:rFonts w:eastAsia="Calibri" w:cs="Arial"/>
                  <w:b/>
                  <w:sz w:val="20"/>
                  <w:szCs w:val="20"/>
                </w:rPr>
                <w:t>2024</w:t>
              </w:r>
            </w:ins>
          </w:p>
        </w:tc>
        <w:tc>
          <w:tcPr>
            <w:tcW w:w="31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61" w:author="user" w:date="2024-03-19T11:01:00Z"/>
                <w:rFonts w:eastAsia="Calibri" w:cs="Arial"/>
                <w:b/>
                <w:sz w:val="20"/>
                <w:szCs w:val="20"/>
              </w:rPr>
            </w:pPr>
            <w:ins w:id="3962" w:author="user" w:date="2024-03-19T11:01:00Z">
              <w:r>
                <w:rPr>
                  <w:rFonts w:eastAsia="Calibri" w:cs="Arial"/>
                  <w:b/>
                  <w:sz w:val="20"/>
                  <w:szCs w:val="20"/>
                </w:rPr>
                <w:t>2025</w:t>
              </w:r>
            </w:ins>
          </w:p>
        </w:tc>
        <w:tc>
          <w:tcPr>
            <w:tcW w:w="31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63" w:author="user" w:date="2024-03-19T11:01:00Z"/>
                <w:rFonts w:eastAsia="Calibri" w:cs="Arial"/>
                <w:b/>
                <w:sz w:val="20"/>
                <w:szCs w:val="20"/>
              </w:rPr>
            </w:pPr>
            <w:ins w:id="3964" w:author="user" w:date="2024-03-19T11:01:00Z">
              <w:r>
                <w:rPr>
                  <w:rFonts w:eastAsia="Calibri" w:cs="Arial"/>
                  <w:b/>
                  <w:sz w:val="20"/>
                  <w:szCs w:val="20"/>
                </w:rPr>
                <w:t>2026</w:t>
              </w:r>
            </w:ins>
          </w:p>
        </w:tc>
        <w:tc>
          <w:tcPr>
            <w:tcW w:w="31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65" w:author="user" w:date="2024-03-19T11:01:00Z"/>
                <w:rFonts w:eastAsia="Calibri" w:cs="Arial"/>
                <w:b/>
                <w:sz w:val="20"/>
                <w:szCs w:val="20"/>
              </w:rPr>
            </w:pPr>
            <w:ins w:id="3966" w:author="user" w:date="2024-03-19T11:01:00Z">
              <w:r>
                <w:rPr>
                  <w:rFonts w:eastAsia="Calibri" w:cs="Arial"/>
                  <w:b/>
                  <w:sz w:val="20"/>
                  <w:szCs w:val="20"/>
                </w:rPr>
                <w:t>2027</w:t>
              </w:r>
            </w:ins>
          </w:p>
        </w:tc>
        <w:tc>
          <w:tcPr>
            <w:tcW w:w="22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67" w:author="user" w:date="2024-03-19T11:01:00Z"/>
                <w:rFonts w:eastAsia="Calibri" w:cs="Arial"/>
                <w:b/>
                <w:sz w:val="20"/>
                <w:szCs w:val="20"/>
              </w:rPr>
            </w:pPr>
            <w:ins w:id="3968" w:author="user" w:date="2024-03-19T11:01:00Z">
              <w:r>
                <w:rPr>
                  <w:rFonts w:eastAsia="Calibri" w:cs="Arial"/>
                  <w:b/>
                  <w:sz w:val="20"/>
                  <w:szCs w:val="20"/>
                </w:rPr>
                <w:t>2028</w:t>
              </w:r>
            </w:ins>
          </w:p>
        </w:tc>
        <w:tc>
          <w:tcPr>
            <w:tcW w:w="44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69" w:author="user" w:date="2024-03-19T11:01:00Z"/>
                <w:rFonts w:eastAsiaTheme="minorHAnsi" w:cstheme="minorBidi"/>
                <w:b/>
                <w:sz w:val="20"/>
                <w:szCs w:val="20"/>
              </w:rPr>
            </w:pPr>
            <w:ins w:id="3970" w:author="user" w:date="2024-03-19T11:01:00Z">
              <w:r>
                <w:rPr>
                  <w:b/>
                  <w:sz w:val="20"/>
                  <w:szCs w:val="20"/>
                </w:rPr>
                <w:t>İzleme Sıklığı</w:t>
              </w:r>
            </w:ins>
          </w:p>
        </w:tc>
        <w:tc>
          <w:tcPr>
            <w:tcW w:w="4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jc w:val="center"/>
              <w:rPr>
                <w:ins w:id="3971" w:author="user" w:date="2024-03-19T11:01:00Z"/>
                <w:b/>
                <w:sz w:val="20"/>
                <w:szCs w:val="20"/>
              </w:rPr>
            </w:pPr>
            <w:ins w:id="3972" w:author="user" w:date="2024-03-19T11:01:00Z">
              <w:r>
                <w:rPr>
                  <w:b/>
                  <w:sz w:val="20"/>
                  <w:szCs w:val="20"/>
                </w:rPr>
                <w:t>Rapor Sıklığı</w:t>
              </w:r>
            </w:ins>
          </w:p>
        </w:tc>
      </w:tr>
      <w:tr w:rsidR="00D54537" w:rsidTr="0068238E">
        <w:trPr>
          <w:trHeight w:val="334"/>
          <w:ins w:id="3973"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101BB3" w:rsidP="003A685B">
            <w:pPr>
              <w:rPr>
                <w:ins w:id="3974" w:author="user" w:date="2024-03-19T11:01:00Z"/>
                <w:b/>
                <w:sz w:val="20"/>
                <w:szCs w:val="20"/>
              </w:rPr>
            </w:pPr>
            <w:ins w:id="3975" w:author="user" w:date="2024-03-19T11:01:00Z">
              <w:r>
                <w:rPr>
                  <w:b/>
                  <w:sz w:val="20"/>
                  <w:szCs w:val="20"/>
                </w:rPr>
                <w:t>PG 2.</w:t>
              </w:r>
              <w:r w:rsidR="00D54537">
                <w:rPr>
                  <w:b/>
                  <w:sz w:val="20"/>
                  <w:szCs w:val="20"/>
                </w:rPr>
                <w:t>1 Bir eğitim ve öğretim yılında destekleme ve yetiştirme kurslarına kayıt yaptıran öğrenci oranı</w:t>
              </w:r>
            </w:ins>
          </w:p>
        </w:tc>
        <w:tc>
          <w:tcPr>
            <w:tcW w:w="491" w:type="pct"/>
            <w:tcBorders>
              <w:top w:val="single" w:sz="4" w:space="0" w:color="auto"/>
              <w:left w:val="single" w:sz="4" w:space="0" w:color="auto"/>
              <w:bottom w:val="single" w:sz="4" w:space="0" w:color="auto"/>
              <w:right w:val="single" w:sz="4" w:space="0" w:color="auto"/>
            </w:tcBorders>
            <w:vAlign w:val="center"/>
          </w:tcPr>
          <w:p w:rsidR="00D54537" w:rsidRDefault="0068238E" w:rsidP="003A685B">
            <w:pPr>
              <w:jc w:val="center"/>
              <w:rPr>
                <w:ins w:id="3976" w:author="user" w:date="2024-03-19T11:01:00Z"/>
                <w:sz w:val="20"/>
                <w:szCs w:val="20"/>
              </w:rPr>
            </w:pPr>
            <w:ins w:id="3977" w:author="user" w:date="2024-03-21T10:55:00Z">
              <w:r>
                <w:rPr>
                  <w:sz w:val="20"/>
                  <w:szCs w:val="20"/>
                </w:rPr>
                <w:t>%25</w:t>
              </w:r>
            </w:ins>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4537" w:rsidRDefault="009E20A1" w:rsidP="003A685B">
            <w:pPr>
              <w:jc w:val="center"/>
              <w:rPr>
                <w:ins w:id="3978" w:author="user" w:date="2024-03-19T11:01:00Z"/>
                <w:sz w:val="20"/>
                <w:szCs w:val="20"/>
              </w:rPr>
            </w:pPr>
            <w:ins w:id="3979" w:author="user" w:date="2024-03-21T10:47:00Z">
              <w:r>
                <w:rPr>
                  <w:sz w:val="20"/>
                  <w:szCs w:val="20"/>
                </w:rPr>
                <w:t>80</w:t>
              </w:r>
            </w:ins>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4537" w:rsidRDefault="009E20A1" w:rsidP="003A685B">
            <w:pPr>
              <w:jc w:val="center"/>
              <w:rPr>
                <w:ins w:id="3980" w:author="user" w:date="2024-03-19T11:01:00Z"/>
                <w:sz w:val="20"/>
                <w:szCs w:val="20"/>
              </w:rPr>
            </w:pPr>
            <w:ins w:id="3981" w:author="user" w:date="2024-03-21T10:47:00Z">
              <w:r>
                <w:rPr>
                  <w:sz w:val="20"/>
                  <w:szCs w:val="20"/>
                </w:rPr>
                <w:t>82</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4537" w:rsidRDefault="006E607F" w:rsidP="003A685B">
            <w:pPr>
              <w:jc w:val="center"/>
              <w:rPr>
                <w:ins w:id="3982" w:author="user" w:date="2024-03-19T11:01:00Z"/>
                <w:sz w:val="20"/>
                <w:szCs w:val="20"/>
              </w:rPr>
            </w:pPr>
            <w:ins w:id="3983" w:author="user" w:date="2024-03-21T10:48:00Z">
              <w:r>
                <w:rPr>
                  <w:sz w:val="20"/>
                  <w:szCs w:val="20"/>
                </w:rPr>
                <w:t>84</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4537" w:rsidRDefault="006E607F" w:rsidP="003A685B">
            <w:pPr>
              <w:jc w:val="center"/>
              <w:rPr>
                <w:ins w:id="3984" w:author="user" w:date="2024-03-19T11:01:00Z"/>
                <w:sz w:val="20"/>
                <w:szCs w:val="20"/>
              </w:rPr>
            </w:pPr>
            <w:ins w:id="3985" w:author="user" w:date="2024-09-05T11:55:00Z">
              <w:r>
                <w:rPr>
                  <w:sz w:val="20"/>
                  <w:szCs w:val="20"/>
                </w:rPr>
                <w:t>86</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4537" w:rsidRDefault="006E607F" w:rsidP="003A685B">
            <w:pPr>
              <w:jc w:val="center"/>
              <w:rPr>
                <w:ins w:id="3986" w:author="user" w:date="2024-03-19T11:01:00Z"/>
                <w:sz w:val="20"/>
                <w:szCs w:val="20"/>
              </w:rPr>
            </w:pPr>
            <w:ins w:id="3987" w:author="user" w:date="2024-09-05T11:55:00Z">
              <w:r>
                <w:rPr>
                  <w:sz w:val="20"/>
                  <w:szCs w:val="20"/>
                </w:rPr>
                <w:t>88</w:t>
              </w:r>
            </w:ins>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4537" w:rsidRDefault="006E607F">
            <w:pPr>
              <w:rPr>
                <w:ins w:id="3988" w:author="user" w:date="2024-03-19T11:01:00Z"/>
                <w:sz w:val="20"/>
                <w:szCs w:val="20"/>
              </w:rPr>
              <w:pPrChange w:id="3989" w:author="user" w:date="2024-09-05T11:55:00Z">
                <w:pPr>
                  <w:jc w:val="center"/>
                </w:pPr>
              </w:pPrChange>
            </w:pPr>
            <w:ins w:id="3990" w:author="user" w:date="2024-09-05T11:55:00Z">
              <w:r>
                <w:rPr>
                  <w:sz w:val="20"/>
                  <w:szCs w:val="20"/>
                </w:rPr>
                <w:t xml:space="preserve"> 90</w:t>
              </w:r>
            </w:ins>
          </w:p>
        </w:tc>
        <w:tc>
          <w:tcPr>
            <w:tcW w:w="447" w:type="pct"/>
            <w:tcBorders>
              <w:top w:val="single" w:sz="4" w:space="0" w:color="auto"/>
              <w:left w:val="single" w:sz="4" w:space="0" w:color="auto"/>
              <w:bottom w:val="single" w:sz="4" w:space="0" w:color="auto"/>
              <w:right w:val="single" w:sz="4" w:space="0" w:color="auto"/>
            </w:tcBorders>
            <w:vAlign w:val="center"/>
          </w:tcPr>
          <w:p w:rsidR="00D54537" w:rsidRDefault="00C4366E" w:rsidP="003A685B">
            <w:pPr>
              <w:jc w:val="center"/>
              <w:rPr>
                <w:ins w:id="3991" w:author="user" w:date="2024-03-19T11:01:00Z"/>
                <w:sz w:val="20"/>
                <w:szCs w:val="20"/>
              </w:rPr>
            </w:pPr>
            <w:ins w:id="3992" w:author="user" w:date="2024-03-21T10:55:00Z">
              <w:r>
                <w:rPr>
                  <w:sz w:val="20"/>
                  <w:szCs w:val="20"/>
                </w:rPr>
                <w:t>Yıllık</w:t>
              </w:r>
            </w:ins>
          </w:p>
        </w:tc>
        <w:tc>
          <w:tcPr>
            <w:tcW w:w="443" w:type="pct"/>
            <w:tcBorders>
              <w:top w:val="single" w:sz="4" w:space="0" w:color="auto"/>
              <w:left w:val="single" w:sz="4" w:space="0" w:color="auto"/>
              <w:bottom w:val="single" w:sz="4" w:space="0" w:color="auto"/>
              <w:right w:val="single" w:sz="4" w:space="0" w:color="auto"/>
            </w:tcBorders>
            <w:vAlign w:val="center"/>
          </w:tcPr>
          <w:p w:rsidR="00D54537" w:rsidRDefault="00282406" w:rsidP="003A685B">
            <w:pPr>
              <w:jc w:val="center"/>
              <w:rPr>
                <w:ins w:id="3993" w:author="user" w:date="2024-03-19T11:01:00Z"/>
                <w:sz w:val="20"/>
                <w:szCs w:val="20"/>
              </w:rPr>
            </w:pPr>
            <w:ins w:id="3994" w:author="user" w:date="2024-03-21T10:57:00Z">
              <w:r>
                <w:rPr>
                  <w:sz w:val="20"/>
                  <w:szCs w:val="20"/>
                </w:rPr>
                <w:t>Yıllık</w:t>
              </w:r>
            </w:ins>
          </w:p>
        </w:tc>
      </w:tr>
      <w:tr w:rsidR="0068238E" w:rsidTr="0068238E">
        <w:trPr>
          <w:trHeight w:val="334"/>
          <w:ins w:id="3995"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8238E" w:rsidRDefault="0068238E" w:rsidP="0068238E">
            <w:pPr>
              <w:rPr>
                <w:ins w:id="3996" w:author="user" w:date="2024-03-19T11:01:00Z"/>
                <w:b/>
                <w:sz w:val="20"/>
                <w:szCs w:val="20"/>
              </w:rPr>
            </w:pPr>
            <w:ins w:id="3997" w:author="user" w:date="2024-03-19T11:01:00Z">
              <w:r>
                <w:rPr>
                  <w:b/>
                  <w:sz w:val="20"/>
                  <w:szCs w:val="20"/>
                </w:rPr>
                <w:t>PG 2.2 Destekleme ve yetiştirme kurslarına devam eden öğrencilerin katılım sağladığı derslerin not ortalaması</w:t>
              </w:r>
            </w:ins>
          </w:p>
        </w:tc>
        <w:tc>
          <w:tcPr>
            <w:tcW w:w="491"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3998" w:author="user" w:date="2024-03-19T11:01:00Z"/>
                <w:sz w:val="20"/>
                <w:szCs w:val="20"/>
              </w:rPr>
            </w:pPr>
            <w:ins w:id="3999" w:author="user" w:date="2024-03-21T10:55:00Z">
              <w:r>
                <w:rPr>
                  <w:sz w:val="20"/>
                  <w:szCs w:val="20"/>
                </w:rPr>
                <w:t>%25</w:t>
              </w:r>
            </w:ins>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pPr>
              <w:rPr>
                <w:ins w:id="4000" w:author="user" w:date="2024-03-19T11:01:00Z"/>
                <w:sz w:val="20"/>
                <w:szCs w:val="20"/>
              </w:rPr>
              <w:pPrChange w:id="4001" w:author="user" w:date="2024-09-05T11:35:00Z">
                <w:pPr>
                  <w:jc w:val="center"/>
                </w:pPr>
              </w:pPrChange>
            </w:pPr>
            <w:ins w:id="4002" w:author="user" w:date="2024-09-05T11:35:00Z">
              <w:r>
                <w:rPr>
                  <w:sz w:val="20"/>
                  <w:szCs w:val="20"/>
                </w:rPr>
                <w:t xml:space="preserve">        40</w:t>
              </w:r>
            </w:ins>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03" w:author="user" w:date="2024-03-19T11:01:00Z"/>
                <w:sz w:val="20"/>
                <w:szCs w:val="20"/>
              </w:rPr>
            </w:pPr>
            <w:ins w:id="4004" w:author="user" w:date="2024-07-08T13:31:00Z">
              <w:r>
                <w:rPr>
                  <w:sz w:val="20"/>
                  <w:szCs w:val="20"/>
                </w:rPr>
                <w:t>45</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05" w:author="user" w:date="2024-03-19T11:01:00Z"/>
                <w:sz w:val="20"/>
                <w:szCs w:val="20"/>
              </w:rPr>
            </w:pPr>
            <w:ins w:id="4006" w:author="user" w:date="2024-07-08T13:31:00Z">
              <w:r>
                <w:rPr>
                  <w:sz w:val="20"/>
                  <w:szCs w:val="20"/>
                </w:rPr>
                <w:t>50</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6E607F" w:rsidP="0068238E">
            <w:pPr>
              <w:jc w:val="center"/>
              <w:rPr>
                <w:ins w:id="4007" w:author="user" w:date="2024-03-19T11:01:00Z"/>
                <w:sz w:val="20"/>
                <w:szCs w:val="20"/>
              </w:rPr>
            </w:pPr>
            <w:ins w:id="4008" w:author="user" w:date="2024-07-08T13:31:00Z">
              <w:r>
                <w:rPr>
                  <w:sz w:val="20"/>
                  <w:szCs w:val="20"/>
                </w:rPr>
                <w:t>55</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6E607F" w:rsidP="0068238E">
            <w:pPr>
              <w:jc w:val="center"/>
              <w:rPr>
                <w:ins w:id="4009" w:author="user" w:date="2024-03-19T11:01:00Z"/>
                <w:sz w:val="20"/>
                <w:szCs w:val="20"/>
              </w:rPr>
            </w:pPr>
            <w:ins w:id="4010" w:author="user" w:date="2024-07-08T13:31:00Z">
              <w:r>
                <w:rPr>
                  <w:sz w:val="20"/>
                  <w:szCs w:val="20"/>
                </w:rPr>
                <w:t>60</w:t>
              </w:r>
            </w:ins>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6E607F">
            <w:pPr>
              <w:rPr>
                <w:ins w:id="4011" w:author="user" w:date="2024-03-19T11:01:00Z"/>
                <w:sz w:val="20"/>
                <w:szCs w:val="20"/>
              </w:rPr>
              <w:pPrChange w:id="4012" w:author="user" w:date="2024-09-05T11:56:00Z">
                <w:pPr>
                  <w:jc w:val="center"/>
                </w:pPr>
              </w:pPrChange>
            </w:pPr>
            <w:ins w:id="4013" w:author="user" w:date="2024-09-05T11:56:00Z">
              <w:r>
                <w:rPr>
                  <w:sz w:val="20"/>
                  <w:szCs w:val="20"/>
                </w:rPr>
                <w:t xml:space="preserve"> 65</w:t>
              </w:r>
            </w:ins>
          </w:p>
        </w:tc>
        <w:tc>
          <w:tcPr>
            <w:tcW w:w="447"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14" w:author="user" w:date="2024-03-19T11:01:00Z"/>
                <w:sz w:val="20"/>
                <w:szCs w:val="20"/>
              </w:rPr>
            </w:pPr>
            <w:ins w:id="4015" w:author="user" w:date="2024-03-21T10:57:00Z">
              <w:r>
                <w:rPr>
                  <w:sz w:val="20"/>
                  <w:szCs w:val="20"/>
                </w:rPr>
                <w:t>Dönem</w:t>
              </w:r>
            </w:ins>
          </w:p>
        </w:tc>
        <w:tc>
          <w:tcPr>
            <w:tcW w:w="443"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16" w:author="user" w:date="2024-03-19T11:01:00Z"/>
                <w:sz w:val="20"/>
                <w:szCs w:val="20"/>
              </w:rPr>
            </w:pPr>
            <w:ins w:id="4017" w:author="user" w:date="2024-03-21T10:57:00Z">
              <w:r>
                <w:rPr>
                  <w:sz w:val="20"/>
                  <w:szCs w:val="20"/>
                </w:rPr>
                <w:t>Dönem</w:t>
              </w:r>
            </w:ins>
          </w:p>
        </w:tc>
      </w:tr>
      <w:tr w:rsidR="0068238E" w:rsidTr="0068238E">
        <w:trPr>
          <w:trHeight w:val="334"/>
          <w:ins w:id="4018"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8238E" w:rsidRDefault="0068238E" w:rsidP="0068238E">
            <w:pPr>
              <w:rPr>
                <w:ins w:id="4019" w:author="user" w:date="2024-03-19T11:01:00Z"/>
                <w:b/>
                <w:sz w:val="20"/>
                <w:szCs w:val="20"/>
              </w:rPr>
            </w:pPr>
            <w:ins w:id="4020" w:author="user" w:date="2024-03-19T11:01:00Z">
              <w:r>
                <w:rPr>
                  <w:b/>
                  <w:sz w:val="20"/>
                  <w:szCs w:val="20"/>
                </w:rPr>
                <w:t xml:space="preserve">PG 2.3 20 gün ve üzeri özürsüz devamsızlık yapan öğrenci oranı </w:t>
              </w:r>
            </w:ins>
          </w:p>
        </w:tc>
        <w:tc>
          <w:tcPr>
            <w:tcW w:w="491"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21" w:author="user" w:date="2024-03-19T11:01:00Z"/>
                <w:sz w:val="20"/>
                <w:szCs w:val="20"/>
              </w:rPr>
            </w:pPr>
            <w:ins w:id="4022" w:author="user" w:date="2024-03-21T10:55:00Z">
              <w:r>
                <w:rPr>
                  <w:sz w:val="20"/>
                  <w:szCs w:val="20"/>
                </w:rPr>
                <w:t>%25</w:t>
              </w:r>
            </w:ins>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23" w:author="user" w:date="2024-03-19T11:01:00Z"/>
                <w:sz w:val="20"/>
                <w:szCs w:val="20"/>
              </w:rPr>
            </w:pPr>
            <w:ins w:id="4024" w:author="user" w:date="2024-03-21T10:53:00Z">
              <w:r>
                <w:rPr>
                  <w:sz w:val="20"/>
                  <w:szCs w:val="20"/>
                </w:rPr>
                <w:t>%10</w:t>
              </w:r>
            </w:ins>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25" w:author="user" w:date="2024-03-19T11:01:00Z"/>
                <w:sz w:val="20"/>
                <w:szCs w:val="20"/>
              </w:rPr>
            </w:pPr>
            <w:ins w:id="4026" w:author="user" w:date="2024-07-08T13:31:00Z">
              <w:r>
                <w:rPr>
                  <w:sz w:val="20"/>
                  <w:szCs w:val="20"/>
                </w:rPr>
                <w:t>%9</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27" w:author="user" w:date="2024-03-19T11:01:00Z"/>
                <w:sz w:val="20"/>
                <w:szCs w:val="20"/>
              </w:rPr>
            </w:pPr>
            <w:ins w:id="4028" w:author="user" w:date="2024-07-08T13:31:00Z">
              <w:r>
                <w:rPr>
                  <w:sz w:val="20"/>
                  <w:szCs w:val="20"/>
                </w:rPr>
                <w:t>%8</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29" w:author="user" w:date="2024-03-19T11:01:00Z"/>
                <w:sz w:val="20"/>
                <w:szCs w:val="20"/>
              </w:rPr>
            </w:pPr>
            <w:ins w:id="4030" w:author="user" w:date="2024-07-08T13:31:00Z">
              <w:r>
                <w:rPr>
                  <w:sz w:val="20"/>
                  <w:szCs w:val="20"/>
                </w:rPr>
                <w:t>%7</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31" w:author="user" w:date="2024-03-19T11:01:00Z"/>
                <w:sz w:val="20"/>
                <w:szCs w:val="20"/>
              </w:rPr>
            </w:pPr>
            <w:ins w:id="4032" w:author="user" w:date="2024-07-08T13:31:00Z">
              <w:r>
                <w:rPr>
                  <w:sz w:val="20"/>
                  <w:szCs w:val="20"/>
                </w:rPr>
                <w:t>%6</w:t>
              </w:r>
            </w:ins>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DE6BDE" w:rsidP="0068238E">
            <w:pPr>
              <w:jc w:val="center"/>
              <w:rPr>
                <w:ins w:id="4033" w:author="user" w:date="2024-03-19T11:01:00Z"/>
                <w:sz w:val="20"/>
                <w:szCs w:val="20"/>
              </w:rPr>
            </w:pPr>
            <w:ins w:id="4034" w:author="user" w:date="2024-07-08T13:31:00Z">
              <w:r>
                <w:rPr>
                  <w:sz w:val="20"/>
                  <w:szCs w:val="20"/>
                </w:rPr>
                <w:t>%5</w:t>
              </w:r>
            </w:ins>
          </w:p>
        </w:tc>
        <w:tc>
          <w:tcPr>
            <w:tcW w:w="447"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35" w:author="user" w:date="2024-03-19T11:01:00Z"/>
                <w:sz w:val="20"/>
                <w:szCs w:val="20"/>
              </w:rPr>
            </w:pPr>
            <w:ins w:id="4036" w:author="user" w:date="2024-03-21T10:57:00Z">
              <w:r>
                <w:rPr>
                  <w:sz w:val="20"/>
                  <w:szCs w:val="20"/>
                </w:rPr>
                <w:t>Aylık</w:t>
              </w:r>
            </w:ins>
          </w:p>
        </w:tc>
        <w:tc>
          <w:tcPr>
            <w:tcW w:w="443"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37" w:author="user" w:date="2024-03-19T11:01:00Z"/>
                <w:sz w:val="20"/>
                <w:szCs w:val="20"/>
              </w:rPr>
            </w:pPr>
            <w:ins w:id="4038" w:author="user" w:date="2024-03-21T10:57:00Z">
              <w:r>
                <w:rPr>
                  <w:sz w:val="20"/>
                  <w:szCs w:val="20"/>
                </w:rPr>
                <w:t>Aylık</w:t>
              </w:r>
            </w:ins>
          </w:p>
        </w:tc>
      </w:tr>
      <w:tr w:rsidR="0068238E" w:rsidTr="0068238E">
        <w:trPr>
          <w:trHeight w:val="334"/>
          <w:ins w:id="4039"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8238E" w:rsidRDefault="0068238E" w:rsidP="0068238E">
            <w:pPr>
              <w:rPr>
                <w:ins w:id="4040" w:author="user" w:date="2024-03-19T11:01:00Z"/>
                <w:b/>
                <w:sz w:val="20"/>
                <w:szCs w:val="20"/>
              </w:rPr>
            </w:pPr>
            <w:ins w:id="4041" w:author="user" w:date="2024-03-19T11:01:00Z">
              <w:r>
                <w:rPr>
                  <w:b/>
                  <w:sz w:val="20"/>
                  <w:szCs w:val="20"/>
                </w:rPr>
                <w:t>PG 2.4 20 gün ve üzeri özürlü devamsızlık yapan öğrenci oranı</w:t>
              </w:r>
            </w:ins>
          </w:p>
        </w:tc>
        <w:tc>
          <w:tcPr>
            <w:tcW w:w="491"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42" w:author="user" w:date="2024-03-19T11:01:00Z"/>
                <w:sz w:val="20"/>
                <w:szCs w:val="20"/>
              </w:rPr>
            </w:pPr>
            <w:ins w:id="4043" w:author="user" w:date="2024-03-21T10:55:00Z">
              <w:r>
                <w:rPr>
                  <w:sz w:val="20"/>
                  <w:szCs w:val="20"/>
                </w:rPr>
                <w:t>%25</w:t>
              </w:r>
            </w:ins>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68238E" w:rsidP="0068238E">
            <w:pPr>
              <w:jc w:val="center"/>
              <w:rPr>
                <w:ins w:id="4044" w:author="user" w:date="2024-03-19T11:01:00Z"/>
                <w:sz w:val="20"/>
                <w:szCs w:val="20"/>
              </w:rPr>
            </w:pPr>
            <w:ins w:id="4045" w:author="user" w:date="2024-03-21T10:51:00Z">
              <w:r>
                <w:rPr>
                  <w:sz w:val="20"/>
                  <w:szCs w:val="20"/>
                </w:rPr>
                <w:t>%10</w:t>
              </w:r>
            </w:ins>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F249A0" w:rsidP="0068238E">
            <w:pPr>
              <w:jc w:val="center"/>
              <w:rPr>
                <w:ins w:id="4046" w:author="user" w:date="2024-03-19T11:01:00Z"/>
                <w:sz w:val="20"/>
                <w:szCs w:val="20"/>
              </w:rPr>
            </w:pPr>
            <w:ins w:id="4047" w:author="user" w:date="2024-07-08T13:31:00Z">
              <w:r>
                <w:rPr>
                  <w:sz w:val="20"/>
                  <w:szCs w:val="20"/>
                </w:rPr>
                <w:t>%9</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F249A0" w:rsidP="0068238E">
            <w:pPr>
              <w:jc w:val="center"/>
              <w:rPr>
                <w:ins w:id="4048" w:author="user" w:date="2024-03-19T11:01:00Z"/>
                <w:sz w:val="20"/>
                <w:szCs w:val="20"/>
              </w:rPr>
            </w:pPr>
            <w:ins w:id="4049" w:author="user" w:date="2024-07-08T13:31:00Z">
              <w:r>
                <w:rPr>
                  <w:sz w:val="20"/>
                  <w:szCs w:val="20"/>
                </w:rPr>
                <w:t>%8</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F249A0" w:rsidP="0068238E">
            <w:pPr>
              <w:jc w:val="center"/>
              <w:rPr>
                <w:ins w:id="4050" w:author="user" w:date="2024-03-19T11:01:00Z"/>
                <w:sz w:val="20"/>
                <w:szCs w:val="20"/>
              </w:rPr>
            </w:pPr>
            <w:ins w:id="4051" w:author="user" w:date="2024-07-08T13:31:00Z">
              <w:r>
                <w:rPr>
                  <w:sz w:val="20"/>
                  <w:szCs w:val="20"/>
                </w:rPr>
                <w:t>%7</w:t>
              </w:r>
            </w:ins>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6E607F" w:rsidP="0068238E">
            <w:pPr>
              <w:jc w:val="center"/>
              <w:rPr>
                <w:ins w:id="4052" w:author="user" w:date="2024-03-19T11:01:00Z"/>
                <w:sz w:val="20"/>
                <w:szCs w:val="20"/>
              </w:rPr>
            </w:pPr>
            <w:ins w:id="4053" w:author="user" w:date="2024-07-08T13:31:00Z">
              <w:r>
                <w:rPr>
                  <w:sz w:val="20"/>
                  <w:szCs w:val="20"/>
                </w:rPr>
                <w:t>%6</w:t>
              </w:r>
            </w:ins>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238E" w:rsidRDefault="006E607F" w:rsidP="0068238E">
            <w:pPr>
              <w:jc w:val="center"/>
              <w:rPr>
                <w:ins w:id="4054" w:author="user" w:date="2024-03-19T11:01:00Z"/>
                <w:sz w:val="20"/>
                <w:szCs w:val="20"/>
              </w:rPr>
            </w:pPr>
            <w:ins w:id="4055" w:author="user" w:date="2024-07-08T13:31:00Z">
              <w:r>
                <w:rPr>
                  <w:sz w:val="20"/>
                  <w:szCs w:val="20"/>
                </w:rPr>
                <w:t>%5</w:t>
              </w:r>
            </w:ins>
          </w:p>
        </w:tc>
        <w:tc>
          <w:tcPr>
            <w:tcW w:w="447"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56" w:author="user" w:date="2024-03-19T11:01:00Z"/>
                <w:sz w:val="20"/>
                <w:szCs w:val="20"/>
              </w:rPr>
            </w:pPr>
            <w:ins w:id="4057" w:author="user" w:date="2024-03-21T10:57:00Z">
              <w:r>
                <w:rPr>
                  <w:sz w:val="20"/>
                  <w:szCs w:val="20"/>
                </w:rPr>
                <w:t>Aylık</w:t>
              </w:r>
            </w:ins>
          </w:p>
        </w:tc>
        <w:tc>
          <w:tcPr>
            <w:tcW w:w="443" w:type="pct"/>
            <w:tcBorders>
              <w:top w:val="single" w:sz="4" w:space="0" w:color="auto"/>
              <w:left w:val="single" w:sz="4" w:space="0" w:color="auto"/>
              <w:bottom w:val="single" w:sz="4" w:space="0" w:color="auto"/>
              <w:right w:val="single" w:sz="4" w:space="0" w:color="auto"/>
            </w:tcBorders>
            <w:vAlign w:val="center"/>
          </w:tcPr>
          <w:p w:rsidR="0068238E" w:rsidRDefault="0068238E" w:rsidP="0068238E">
            <w:pPr>
              <w:jc w:val="center"/>
              <w:rPr>
                <w:ins w:id="4058" w:author="user" w:date="2024-03-19T11:01:00Z"/>
                <w:sz w:val="20"/>
                <w:szCs w:val="20"/>
              </w:rPr>
            </w:pPr>
            <w:ins w:id="4059" w:author="user" w:date="2024-03-21T10:58:00Z">
              <w:r>
                <w:rPr>
                  <w:sz w:val="20"/>
                  <w:szCs w:val="20"/>
                </w:rPr>
                <w:t>Aylık</w:t>
              </w:r>
            </w:ins>
          </w:p>
        </w:tc>
      </w:tr>
      <w:tr w:rsidR="00D54537" w:rsidTr="003A685B">
        <w:trPr>
          <w:trHeight w:val="393"/>
          <w:ins w:id="4060"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061" w:author="user" w:date="2024-03-19T11:01:00Z"/>
                <w:b/>
                <w:sz w:val="20"/>
                <w:szCs w:val="20"/>
              </w:rPr>
            </w:pPr>
            <w:ins w:id="4062" w:author="user" w:date="2024-03-19T11:01:00Z">
              <w:r>
                <w:rPr>
                  <w:b/>
                  <w:sz w:val="20"/>
                  <w:szCs w:val="20"/>
                </w:rPr>
                <w:t>Koordinatör Birim</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D54537" w:rsidRDefault="00282406" w:rsidP="003A685B">
            <w:pPr>
              <w:rPr>
                <w:ins w:id="4063" w:author="user" w:date="2024-03-19T11:01:00Z"/>
                <w:sz w:val="20"/>
                <w:szCs w:val="20"/>
              </w:rPr>
            </w:pPr>
            <w:ins w:id="4064" w:author="user" w:date="2024-03-21T10:58:00Z">
              <w:r>
                <w:rPr>
                  <w:sz w:val="20"/>
                  <w:szCs w:val="20"/>
                </w:rPr>
                <w:t>Okul İdaresi</w:t>
              </w:r>
            </w:ins>
          </w:p>
        </w:tc>
      </w:tr>
      <w:tr w:rsidR="00D54537" w:rsidTr="003A685B">
        <w:trPr>
          <w:trHeight w:val="20"/>
          <w:ins w:id="4065"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066" w:author="user" w:date="2024-03-19T11:01:00Z"/>
                <w:b/>
                <w:sz w:val="20"/>
                <w:szCs w:val="20"/>
              </w:rPr>
            </w:pPr>
            <w:ins w:id="4067" w:author="user" w:date="2024-03-19T11:01:00Z">
              <w:r>
                <w:rPr>
                  <w:b/>
                  <w:sz w:val="20"/>
                  <w:szCs w:val="20"/>
                </w:rPr>
                <w:t>İş Birliği Yapılacak Birimler</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D54537" w:rsidRDefault="00282406" w:rsidP="003A685B">
            <w:pPr>
              <w:rPr>
                <w:ins w:id="4068" w:author="user" w:date="2024-03-19T11:01:00Z"/>
                <w:sz w:val="20"/>
                <w:szCs w:val="20"/>
              </w:rPr>
            </w:pPr>
            <w:ins w:id="4069" w:author="user" w:date="2024-03-21T10:58:00Z">
              <w:r>
                <w:rPr>
                  <w:sz w:val="20"/>
                  <w:szCs w:val="20"/>
                </w:rPr>
                <w:t>Sınıf şube öğretmenleri, veliler</w:t>
              </w:r>
            </w:ins>
          </w:p>
        </w:tc>
      </w:tr>
      <w:tr w:rsidR="00D54537" w:rsidTr="003A685B">
        <w:trPr>
          <w:trHeight w:val="20"/>
          <w:ins w:id="4070"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071" w:author="user" w:date="2024-03-19T11:01:00Z"/>
                <w:b/>
                <w:sz w:val="20"/>
                <w:szCs w:val="20"/>
              </w:rPr>
            </w:pPr>
            <w:ins w:id="4072" w:author="user" w:date="2024-03-19T11:01:00Z">
              <w:r>
                <w:rPr>
                  <w:b/>
                  <w:sz w:val="20"/>
                  <w:szCs w:val="20"/>
                </w:rPr>
                <w:t>Riskler</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C0505B" w:rsidRDefault="00C0505B">
            <w:pPr>
              <w:pStyle w:val="TableParagraph"/>
              <w:tabs>
                <w:tab w:val="left" w:pos="826"/>
                <w:tab w:val="left" w:pos="827"/>
              </w:tabs>
              <w:ind w:right="233"/>
              <w:rPr>
                <w:ins w:id="4073" w:author="user" w:date="2024-03-21T11:15:00Z"/>
                <w:rFonts w:ascii="Times New Roman" w:hAnsi="Times New Roman"/>
                <w:sz w:val="18"/>
              </w:rPr>
              <w:pPrChange w:id="4074" w:author="user" w:date="2024-03-21T11:15:00Z">
                <w:pPr>
                  <w:pStyle w:val="TableParagraph"/>
                  <w:numPr>
                    <w:numId w:val="17"/>
                  </w:numPr>
                  <w:tabs>
                    <w:tab w:val="left" w:pos="826"/>
                    <w:tab w:val="left" w:pos="827"/>
                  </w:tabs>
                  <w:ind w:left="826" w:right="233" w:hanging="360"/>
                </w:pPr>
              </w:pPrChange>
            </w:pPr>
          </w:p>
          <w:p w:rsidR="00D54537" w:rsidRDefault="00C0505B">
            <w:pPr>
              <w:pStyle w:val="TableParagraph"/>
              <w:tabs>
                <w:tab w:val="left" w:pos="826"/>
                <w:tab w:val="left" w:pos="827"/>
              </w:tabs>
              <w:ind w:right="233"/>
              <w:rPr>
                <w:ins w:id="4075" w:author="user" w:date="2024-03-21T11:43:00Z"/>
                <w:sz w:val="20"/>
                <w:szCs w:val="20"/>
              </w:rPr>
              <w:pPrChange w:id="4076" w:author="user" w:date="2024-03-21T11:15:00Z">
                <w:pPr/>
              </w:pPrChange>
            </w:pPr>
            <w:ins w:id="4077" w:author="user" w:date="2024-03-21T11:15:00Z">
              <w:r w:rsidRPr="00C0505B">
                <w:rPr>
                  <w:rFonts w:ascii="Times New Roman" w:hAnsi="Times New Roman"/>
                  <w:sz w:val="20"/>
                  <w:szCs w:val="20"/>
                  <w:rPrChange w:id="4078" w:author="user" w:date="2024-03-21T11:15:00Z">
                    <w:rPr>
                      <w:sz w:val="18"/>
                    </w:rPr>
                  </w:rPrChange>
                </w:rPr>
                <w:t>Teknolojik cihazların öğrencilerin zamanından çalması</w:t>
              </w:r>
            </w:ins>
          </w:p>
          <w:p w:rsidR="007C26E9" w:rsidRPr="00B61BB0" w:rsidRDefault="007C26E9">
            <w:pPr>
              <w:pStyle w:val="TableParagraph"/>
              <w:tabs>
                <w:tab w:val="left" w:pos="826"/>
                <w:tab w:val="left" w:pos="827"/>
              </w:tabs>
              <w:ind w:right="233"/>
              <w:rPr>
                <w:ins w:id="4079" w:author="user" w:date="2024-03-19T11:01:00Z"/>
                <w:sz w:val="20"/>
                <w:szCs w:val="20"/>
              </w:rPr>
              <w:pPrChange w:id="4080" w:author="user" w:date="2024-03-21T11:15:00Z">
                <w:pPr/>
              </w:pPrChange>
            </w:pPr>
          </w:p>
        </w:tc>
      </w:tr>
      <w:tr w:rsidR="00D54537" w:rsidTr="003A685B">
        <w:trPr>
          <w:trHeight w:val="263"/>
          <w:ins w:id="4081"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082" w:author="user" w:date="2024-03-19T11:01:00Z"/>
                <w:b/>
                <w:sz w:val="20"/>
                <w:szCs w:val="20"/>
              </w:rPr>
            </w:pPr>
            <w:ins w:id="4083" w:author="user" w:date="2024-03-19T11:01:00Z">
              <w:r>
                <w:rPr>
                  <w:b/>
                  <w:sz w:val="20"/>
                  <w:szCs w:val="20"/>
                </w:rPr>
                <w:t>Stratejiler</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D54537" w:rsidRDefault="00D54537" w:rsidP="003A685B">
            <w:pPr>
              <w:rPr>
                <w:ins w:id="4084" w:author="user" w:date="2024-03-19T11:01:00Z"/>
                <w:b/>
                <w:sz w:val="20"/>
                <w:szCs w:val="20"/>
              </w:rPr>
            </w:pPr>
          </w:p>
          <w:p w:rsidR="00D54537" w:rsidRPr="00E14452" w:rsidRDefault="00D54537" w:rsidP="003A685B">
            <w:pPr>
              <w:rPr>
                <w:ins w:id="4085" w:author="user" w:date="2024-03-19T11:01:00Z"/>
                <w:sz w:val="20"/>
                <w:szCs w:val="20"/>
                <w:rPrChange w:id="4086" w:author="user" w:date="2024-03-21T11:00:00Z">
                  <w:rPr>
                    <w:ins w:id="4087" w:author="user" w:date="2024-03-19T11:01:00Z"/>
                    <w:b/>
                    <w:sz w:val="20"/>
                    <w:szCs w:val="20"/>
                  </w:rPr>
                </w:rPrChange>
              </w:rPr>
            </w:pPr>
            <w:ins w:id="4088" w:author="user" w:date="2024-03-19T11:01:00Z">
              <w:r w:rsidRPr="00E14452">
                <w:rPr>
                  <w:sz w:val="20"/>
                  <w:szCs w:val="20"/>
                  <w:rPrChange w:id="4089" w:author="user" w:date="2024-03-21T11:00:00Z">
                    <w:rPr>
                      <w:b/>
                      <w:sz w:val="20"/>
                      <w:szCs w:val="20"/>
                    </w:rPr>
                  </w:rPrChange>
                </w:rPr>
                <w:t xml:space="preserve">S1 Öğrencilerin genel derslerdeki kazanım eksiklikleri tespit edilerek destekleme ve yetiştirme kurslarıyla akademik </w:t>
              </w:r>
              <w:r w:rsidRPr="00E14452">
                <w:rPr>
                  <w:sz w:val="20"/>
                  <w:szCs w:val="20"/>
                  <w:rPrChange w:id="4090" w:author="user" w:date="2024-03-21T11:00:00Z">
                    <w:rPr>
                      <w:b/>
                      <w:sz w:val="20"/>
                      <w:szCs w:val="20"/>
                    </w:rPr>
                  </w:rPrChange>
                </w:rPr>
                <w:lastRenderedPageBreak/>
                <w:t>yeterliliklerinin artırılması sağlanacaktır.</w:t>
              </w:r>
            </w:ins>
          </w:p>
          <w:p w:rsidR="00D54537" w:rsidRPr="00E14452" w:rsidRDefault="00D54537" w:rsidP="003A685B">
            <w:pPr>
              <w:rPr>
                <w:ins w:id="4091" w:author="user" w:date="2024-03-19T11:01:00Z"/>
                <w:sz w:val="20"/>
                <w:szCs w:val="20"/>
                <w:rPrChange w:id="4092" w:author="user" w:date="2024-03-21T11:00:00Z">
                  <w:rPr>
                    <w:ins w:id="4093" w:author="user" w:date="2024-03-19T11:01:00Z"/>
                    <w:b/>
                    <w:sz w:val="20"/>
                    <w:szCs w:val="20"/>
                  </w:rPr>
                </w:rPrChange>
              </w:rPr>
            </w:pPr>
            <w:ins w:id="4094" w:author="user" w:date="2024-03-19T11:01:00Z">
              <w:r w:rsidRPr="00E14452">
                <w:rPr>
                  <w:sz w:val="20"/>
                  <w:szCs w:val="20"/>
                  <w:rPrChange w:id="4095" w:author="user" w:date="2024-03-21T11:00:00Z">
                    <w:rPr>
                      <w:b/>
                      <w:sz w:val="20"/>
                      <w:szCs w:val="20"/>
                    </w:rPr>
                  </w:rPrChange>
                </w:rPr>
                <w:t>S2 Dijital platformlar aracılığıyla öğrencilerin tamamlayıcı ve destekleyici eğitim almaları sağlanacaktır.</w:t>
              </w:r>
            </w:ins>
          </w:p>
          <w:p w:rsidR="00D54537" w:rsidRPr="00E14452" w:rsidRDefault="00D54537" w:rsidP="003A685B">
            <w:pPr>
              <w:rPr>
                <w:ins w:id="4096" w:author="user" w:date="2024-03-19T11:01:00Z"/>
                <w:sz w:val="20"/>
                <w:szCs w:val="20"/>
                <w:rPrChange w:id="4097" w:author="user" w:date="2024-03-21T11:00:00Z">
                  <w:rPr>
                    <w:ins w:id="4098" w:author="user" w:date="2024-03-19T11:01:00Z"/>
                    <w:b/>
                    <w:sz w:val="20"/>
                    <w:szCs w:val="20"/>
                  </w:rPr>
                </w:rPrChange>
              </w:rPr>
            </w:pPr>
            <w:ins w:id="4099" w:author="user" w:date="2024-03-19T11:01:00Z">
              <w:r w:rsidRPr="00E14452">
                <w:rPr>
                  <w:sz w:val="20"/>
                  <w:szCs w:val="20"/>
                  <w:rPrChange w:id="4100" w:author="user" w:date="2024-03-21T11:00:00Z">
                    <w:rPr>
                      <w:b/>
                      <w:sz w:val="20"/>
                      <w:szCs w:val="20"/>
                    </w:rPr>
                  </w:rPrChange>
                </w:rPr>
                <w:t xml:space="preserve">S3 </w:t>
              </w:r>
              <w:proofErr w:type="spellStart"/>
              <w:r w:rsidRPr="00E14452">
                <w:rPr>
                  <w:sz w:val="20"/>
                  <w:szCs w:val="20"/>
                  <w:rPrChange w:id="4101" w:author="user" w:date="2024-03-21T11:00:00Z">
                    <w:rPr>
                      <w:b/>
                      <w:sz w:val="20"/>
                      <w:szCs w:val="20"/>
                    </w:rPr>
                  </w:rPrChange>
                </w:rPr>
                <w:t>DYK’lara</w:t>
              </w:r>
              <w:proofErr w:type="spellEnd"/>
              <w:r w:rsidRPr="00E14452">
                <w:rPr>
                  <w:sz w:val="20"/>
                  <w:szCs w:val="20"/>
                  <w:rPrChange w:id="4102" w:author="user" w:date="2024-03-21T11:00:00Z">
                    <w:rPr>
                      <w:b/>
                      <w:sz w:val="20"/>
                      <w:szCs w:val="20"/>
                    </w:rPr>
                  </w:rPrChange>
                </w:rPr>
                <w:t xml:space="preserve"> yönelik ders içeriklerine katkı sağlayacak etkinlik, okuma vb. aktivitelerin zenginleştirilmesi sağlanacaktır.</w:t>
              </w:r>
            </w:ins>
          </w:p>
          <w:p w:rsidR="00D54537" w:rsidRPr="00E14452" w:rsidRDefault="00D54537" w:rsidP="003A685B">
            <w:pPr>
              <w:rPr>
                <w:ins w:id="4103" w:author="user" w:date="2024-03-19T11:01:00Z"/>
                <w:sz w:val="20"/>
                <w:szCs w:val="20"/>
                <w:rPrChange w:id="4104" w:author="user" w:date="2024-03-21T11:00:00Z">
                  <w:rPr>
                    <w:ins w:id="4105" w:author="user" w:date="2024-03-19T11:01:00Z"/>
                    <w:b/>
                    <w:sz w:val="20"/>
                    <w:szCs w:val="20"/>
                  </w:rPr>
                </w:rPrChange>
              </w:rPr>
            </w:pPr>
            <w:ins w:id="4106" w:author="user" w:date="2024-03-19T11:01:00Z">
              <w:r w:rsidRPr="00E14452">
                <w:rPr>
                  <w:sz w:val="20"/>
                  <w:szCs w:val="20"/>
                  <w:rPrChange w:id="4107" w:author="user" w:date="2024-03-21T11:00:00Z">
                    <w:rPr>
                      <w:b/>
                      <w:sz w:val="20"/>
                      <w:szCs w:val="20"/>
                    </w:rPr>
                  </w:rPrChange>
                </w:rPr>
                <w:t xml:space="preserve">S4 DYK içerikleri öğrencilerin hazır </w:t>
              </w:r>
              <w:proofErr w:type="spellStart"/>
              <w:r w:rsidRPr="00E14452">
                <w:rPr>
                  <w:sz w:val="20"/>
                  <w:szCs w:val="20"/>
                  <w:rPrChange w:id="4108" w:author="user" w:date="2024-03-21T11:00:00Z">
                    <w:rPr>
                      <w:b/>
                      <w:sz w:val="20"/>
                      <w:szCs w:val="20"/>
                    </w:rPr>
                  </w:rPrChange>
                </w:rPr>
                <w:t>bulunuşluk</w:t>
              </w:r>
              <w:proofErr w:type="spellEnd"/>
              <w:r w:rsidRPr="00E14452">
                <w:rPr>
                  <w:sz w:val="20"/>
                  <w:szCs w:val="20"/>
                  <w:rPrChange w:id="4109" w:author="user" w:date="2024-03-21T11:00:00Z">
                    <w:rPr>
                      <w:b/>
                      <w:sz w:val="20"/>
                      <w:szCs w:val="20"/>
                    </w:rPr>
                  </w:rPrChange>
                </w:rPr>
                <w:t xml:space="preserve"> seviyesi dikkate alınarak hazırlanacaktır.</w:t>
              </w:r>
            </w:ins>
          </w:p>
          <w:p w:rsidR="00D54537" w:rsidRPr="00E058C8" w:rsidRDefault="00D54537" w:rsidP="003A685B">
            <w:pPr>
              <w:rPr>
                <w:ins w:id="4110" w:author="user" w:date="2024-03-19T11:01:00Z"/>
                <w:sz w:val="20"/>
                <w:szCs w:val="20"/>
                <w:rPrChange w:id="4111" w:author="user" w:date="2024-03-21T11:00:00Z">
                  <w:rPr>
                    <w:ins w:id="4112" w:author="user" w:date="2024-03-19T11:01:00Z"/>
                    <w:b/>
                    <w:sz w:val="20"/>
                    <w:szCs w:val="20"/>
                  </w:rPr>
                </w:rPrChange>
              </w:rPr>
            </w:pPr>
            <w:ins w:id="4113" w:author="user" w:date="2024-03-19T11:01:00Z">
              <w:r w:rsidRPr="00E058C8">
                <w:rPr>
                  <w:sz w:val="20"/>
                  <w:szCs w:val="20"/>
                  <w:rPrChange w:id="4114" w:author="user" w:date="2024-03-21T11:00:00Z">
                    <w:rPr>
                      <w:b/>
                      <w:sz w:val="20"/>
                      <w:szCs w:val="20"/>
                    </w:rPr>
                  </w:rPrChange>
                </w:rPr>
                <w:t>S5 Öğrencilerin devamsızlık nedenleri tespit edilerek devamsızlığa neden olan etmenler giderilecektir.</w:t>
              </w:r>
            </w:ins>
          </w:p>
          <w:p w:rsidR="00D54537" w:rsidRPr="00E058C8" w:rsidRDefault="00D54537" w:rsidP="003A685B">
            <w:pPr>
              <w:rPr>
                <w:ins w:id="4115" w:author="user" w:date="2024-03-19T11:01:00Z"/>
                <w:sz w:val="20"/>
                <w:szCs w:val="20"/>
                <w:rPrChange w:id="4116" w:author="user" w:date="2024-03-21T11:00:00Z">
                  <w:rPr>
                    <w:ins w:id="4117" w:author="user" w:date="2024-03-19T11:01:00Z"/>
                    <w:b/>
                    <w:sz w:val="20"/>
                    <w:szCs w:val="20"/>
                  </w:rPr>
                </w:rPrChange>
              </w:rPr>
            </w:pPr>
          </w:p>
          <w:p w:rsidR="00D54537" w:rsidRDefault="00D54537" w:rsidP="003A685B">
            <w:pPr>
              <w:rPr>
                <w:ins w:id="4118" w:author="user" w:date="2024-03-19T11:01:00Z"/>
                <w:b/>
                <w:sz w:val="20"/>
                <w:szCs w:val="20"/>
              </w:rPr>
            </w:pPr>
          </w:p>
        </w:tc>
      </w:tr>
      <w:tr w:rsidR="00D54537" w:rsidTr="003A685B">
        <w:trPr>
          <w:trHeight w:val="20"/>
          <w:ins w:id="4119"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120" w:author="user" w:date="2024-03-19T11:01:00Z"/>
                <w:b/>
                <w:sz w:val="20"/>
                <w:szCs w:val="20"/>
              </w:rPr>
            </w:pPr>
            <w:ins w:id="4121" w:author="user" w:date="2024-03-19T11:01:00Z">
              <w:r>
                <w:rPr>
                  <w:b/>
                  <w:sz w:val="20"/>
                  <w:szCs w:val="20"/>
                </w:rPr>
                <w:lastRenderedPageBreak/>
                <w:t>Maliyet Tahmini</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D54537" w:rsidRDefault="00D54537" w:rsidP="003A685B">
            <w:pPr>
              <w:rPr>
                <w:ins w:id="4122" w:author="user" w:date="2024-03-19T11:01:00Z"/>
                <w:rFonts w:cs="Calibri"/>
                <w:color w:val="000000"/>
                <w:sz w:val="20"/>
                <w:szCs w:val="20"/>
              </w:rPr>
            </w:pPr>
          </w:p>
          <w:p w:rsidR="00D54537" w:rsidRDefault="00481625" w:rsidP="003A685B">
            <w:pPr>
              <w:rPr>
                <w:ins w:id="4123" w:author="user" w:date="2024-03-19T11:01:00Z"/>
                <w:rFonts w:cs="Calibri"/>
                <w:color w:val="000000"/>
                <w:sz w:val="20"/>
                <w:szCs w:val="20"/>
              </w:rPr>
            </w:pPr>
            <w:ins w:id="4124" w:author="user" w:date="2024-03-21T12:41:00Z">
              <w:r>
                <w:rPr>
                  <w:rFonts w:cs="Calibri"/>
                  <w:color w:val="000000"/>
                  <w:sz w:val="20"/>
                  <w:szCs w:val="20"/>
                </w:rPr>
                <w:t>12</w:t>
              </w:r>
              <w:r w:rsidR="008D583F">
                <w:rPr>
                  <w:rFonts w:cs="Calibri"/>
                  <w:color w:val="000000"/>
                  <w:sz w:val="20"/>
                  <w:szCs w:val="20"/>
                </w:rPr>
                <w:t>.500</w:t>
              </w:r>
              <w:r w:rsidR="00D93539">
                <w:rPr>
                  <w:rFonts w:cs="Calibri"/>
                  <w:color w:val="000000"/>
                  <w:sz w:val="20"/>
                  <w:szCs w:val="20"/>
                </w:rPr>
                <w:t xml:space="preserve"> TL</w:t>
              </w:r>
            </w:ins>
          </w:p>
        </w:tc>
      </w:tr>
      <w:tr w:rsidR="00D54537" w:rsidTr="003A685B">
        <w:trPr>
          <w:trHeight w:val="20"/>
          <w:ins w:id="4125"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126" w:author="user" w:date="2024-03-19T11:01:00Z"/>
                <w:rFonts w:cstheme="minorBidi"/>
                <w:b/>
                <w:sz w:val="20"/>
                <w:szCs w:val="20"/>
              </w:rPr>
            </w:pPr>
            <w:ins w:id="4127" w:author="user" w:date="2024-03-19T11:01:00Z">
              <w:r>
                <w:rPr>
                  <w:b/>
                  <w:sz w:val="20"/>
                  <w:szCs w:val="20"/>
                </w:rPr>
                <w:t>Tespitler</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5F5382" w:rsidRPr="00C54F71" w:rsidRDefault="005F5382" w:rsidP="005F5382">
            <w:pPr>
              <w:pStyle w:val="TableParagraph"/>
              <w:tabs>
                <w:tab w:val="left" w:pos="331"/>
                <w:tab w:val="left" w:pos="1429"/>
              </w:tabs>
              <w:spacing w:before="13" w:line="228" w:lineRule="auto"/>
              <w:ind w:right="241"/>
              <w:jc w:val="both"/>
              <w:rPr>
                <w:ins w:id="4128" w:author="user" w:date="2024-03-21T11:08:00Z"/>
                <w:rFonts w:ascii="Times New Roman" w:hAnsi="Times New Roman"/>
                <w:sz w:val="20"/>
                <w:szCs w:val="20"/>
              </w:rPr>
            </w:pPr>
            <w:ins w:id="4129" w:author="user" w:date="2024-03-21T11:08:00Z">
              <w:r w:rsidRPr="00C54F71">
                <w:rPr>
                  <w:rFonts w:ascii="Times New Roman" w:hAnsi="Times New Roman"/>
                  <w:sz w:val="20"/>
                  <w:szCs w:val="20"/>
                </w:rPr>
                <w:t>Tabi</w:t>
              </w:r>
              <w:r w:rsidRPr="00C54F71">
                <w:rPr>
                  <w:rFonts w:ascii="Times New Roman" w:hAnsi="Times New Roman"/>
                  <w:spacing w:val="1"/>
                  <w:sz w:val="20"/>
                  <w:szCs w:val="20"/>
                </w:rPr>
                <w:t xml:space="preserve"> </w:t>
              </w:r>
              <w:r w:rsidRPr="00C54F71">
                <w:rPr>
                  <w:rFonts w:ascii="Times New Roman" w:hAnsi="Times New Roman"/>
                  <w:sz w:val="20"/>
                  <w:szCs w:val="20"/>
                </w:rPr>
                <w:t>olduğumuz</w:t>
              </w:r>
              <w:r w:rsidRPr="00C54F71">
                <w:rPr>
                  <w:rFonts w:ascii="Times New Roman" w:hAnsi="Times New Roman"/>
                  <w:spacing w:val="1"/>
                  <w:sz w:val="20"/>
                  <w:szCs w:val="20"/>
                </w:rPr>
                <w:t xml:space="preserve"> </w:t>
              </w:r>
              <w:proofErr w:type="gramStart"/>
              <w:r w:rsidRPr="00C54F71">
                <w:rPr>
                  <w:rFonts w:ascii="Times New Roman" w:hAnsi="Times New Roman"/>
                  <w:sz w:val="20"/>
                  <w:szCs w:val="20"/>
                </w:rPr>
                <w:t>mevzuatın</w:t>
              </w:r>
              <w:r w:rsidRPr="00C54F71">
                <w:rPr>
                  <w:rFonts w:ascii="Times New Roman" w:hAnsi="Times New Roman"/>
                  <w:spacing w:val="-37"/>
                  <w:sz w:val="20"/>
                  <w:szCs w:val="20"/>
                </w:rPr>
                <w:t xml:space="preserve"> </w:t>
              </w:r>
              <w:r>
                <w:rPr>
                  <w:rFonts w:ascii="Times New Roman" w:hAnsi="Times New Roman"/>
                  <w:spacing w:val="-37"/>
                  <w:sz w:val="20"/>
                  <w:szCs w:val="20"/>
                </w:rPr>
                <w:t xml:space="preserve"> </w:t>
              </w:r>
              <w:r w:rsidRPr="00C54F71">
                <w:rPr>
                  <w:rFonts w:ascii="Times New Roman" w:hAnsi="Times New Roman"/>
                  <w:sz w:val="20"/>
                  <w:szCs w:val="20"/>
                </w:rPr>
                <w:t>kapsamı</w:t>
              </w:r>
              <w:proofErr w:type="gramEnd"/>
              <w:r w:rsidRPr="00C54F71">
                <w:rPr>
                  <w:rFonts w:ascii="Times New Roman" w:hAnsi="Times New Roman"/>
                  <w:sz w:val="20"/>
                  <w:szCs w:val="20"/>
                </w:rPr>
                <w:t xml:space="preserve"> </w:t>
              </w:r>
              <w:r w:rsidRPr="00C54F71">
                <w:rPr>
                  <w:rFonts w:ascii="Times New Roman" w:hAnsi="Times New Roman"/>
                  <w:spacing w:val="-1"/>
                  <w:sz w:val="20"/>
                  <w:szCs w:val="20"/>
                </w:rPr>
                <w:t>müdürlüğümüzün</w:t>
              </w:r>
              <w:r w:rsidRPr="00C54F71">
                <w:rPr>
                  <w:rFonts w:ascii="Times New Roman" w:hAnsi="Times New Roman"/>
                  <w:sz w:val="20"/>
                  <w:szCs w:val="20"/>
                </w:rPr>
                <w:t xml:space="preserve"> yetkilerini </w:t>
              </w:r>
              <w:r w:rsidRPr="00C54F71">
                <w:rPr>
                  <w:rFonts w:ascii="Times New Roman" w:hAnsi="Times New Roman"/>
                  <w:spacing w:val="-1"/>
                  <w:sz w:val="20"/>
                  <w:szCs w:val="20"/>
                </w:rPr>
                <w:t>çeşitlendirmekle</w:t>
              </w:r>
              <w:r w:rsidRPr="00C54F71">
                <w:rPr>
                  <w:rFonts w:ascii="Times New Roman" w:hAnsi="Times New Roman"/>
                  <w:spacing w:val="-38"/>
                  <w:sz w:val="20"/>
                  <w:szCs w:val="20"/>
                </w:rPr>
                <w:t xml:space="preserve"> </w:t>
              </w:r>
              <w:r>
                <w:rPr>
                  <w:rFonts w:ascii="Times New Roman" w:hAnsi="Times New Roman"/>
                  <w:spacing w:val="-38"/>
                  <w:sz w:val="20"/>
                  <w:szCs w:val="20"/>
                </w:rPr>
                <w:t xml:space="preserve"> </w:t>
              </w:r>
              <w:r w:rsidRPr="00C54F71">
                <w:rPr>
                  <w:rFonts w:ascii="Times New Roman" w:hAnsi="Times New Roman"/>
                  <w:sz w:val="20"/>
                  <w:szCs w:val="20"/>
                </w:rPr>
                <w:t>birlikte</w:t>
              </w:r>
              <w:r w:rsidRPr="00C54F71">
                <w:rPr>
                  <w:rFonts w:ascii="Times New Roman" w:hAnsi="Times New Roman"/>
                  <w:spacing w:val="-2"/>
                  <w:sz w:val="20"/>
                  <w:szCs w:val="20"/>
                </w:rPr>
                <w:t xml:space="preserve"> </w:t>
              </w:r>
              <w:r w:rsidRPr="00C54F71">
                <w:rPr>
                  <w:rFonts w:ascii="Times New Roman" w:hAnsi="Times New Roman"/>
                  <w:sz w:val="20"/>
                  <w:szCs w:val="20"/>
                </w:rPr>
                <w:t>sınırlamaktadır.</w:t>
              </w:r>
            </w:ins>
          </w:p>
          <w:p w:rsidR="00D54537" w:rsidRDefault="005F5382" w:rsidP="005F5382">
            <w:pPr>
              <w:rPr>
                <w:ins w:id="4130" w:author="user" w:date="2024-03-19T11:01:00Z"/>
                <w:sz w:val="20"/>
                <w:szCs w:val="20"/>
              </w:rPr>
            </w:pPr>
            <w:ins w:id="4131" w:author="user" w:date="2024-03-21T11:08:00Z">
              <w:r w:rsidRPr="00C54F71">
                <w:rPr>
                  <w:sz w:val="20"/>
                  <w:szCs w:val="20"/>
                </w:rPr>
                <w:t>Kurumsal</w:t>
              </w:r>
              <w:r w:rsidRPr="00C54F71">
                <w:rPr>
                  <w:spacing w:val="1"/>
                  <w:sz w:val="20"/>
                  <w:szCs w:val="20"/>
                </w:rPr>
                <w:t xml:space="preserve"> </w:t>
              </w:r>
              <w:r w:rsidRPr="00C54F71">
                <w:rPr>
                  <w:sz w:val="20"/>
                  <w:szCs w:val="20"/>
                </w:rPr>
                <w:t>kültürümüz,</w:t>
              </w:r>
              <w:r w:rsidRPr="00C54F71">
                <w:rPr>
                  <w:spacing w:val="1"/>
                  <w:sz w:val="20"/>
                  <w:szCs w:val="20"/>
                </w:rPr>
                <w:t xml:space="preserve"> </w:t>
              </w:r>
              <w:r w:rsidRPr="00C54F71">
                <w:rPr>
                  <w:sz w:val="20"/>
                  <w:szCs w:val="20"/>
                </w:rPr>
                <w:t>mevzuatta</w:t>
              </w:r>
              <w:r w:rsidRPr="00C54F71">
                <w:rPr>
                  <w:spacing w:val="-37"/>
                  <w:sz w:val="20"/>
                  <w:szCs w:val="20"/>
                </w:rPr>
                <w:t xml:space="preserve"> </w:t>
              </w:r>
              <w:r w:rsidRPr="00C54F71">
                <w:rPr>
                  <w:sz w:val="20"/>
                  <w:szCs w:val="20"/>
                </w:rPr>
                <w:t>sık</w:t>
              </w:r>
              <w:r w:rsidRPr="00C54F71">
                <w:rPr>
                  <w:spacing w:val="1"/>
                  <w:sz w:val="20"/>
                  <w:szCs w:val="20"/>
                </w:rPr>
                <w:t xml:space="preserve"> </w:t>
              </w:r>
              <w:r w:rsidRPr="00C54F71">
                <w:rPr>
                  <w:sz w:val="20"/>
                  <w:szCs w:val="20"/>
                </w:rPr>
                <w:t>yaşanan</w:t>
              </w:r>
              <w:r w:rsidRPr="00C54F71">
                <w:rPr>
                  <w:spacing w:val="41"/>
                  <w:sz w:val="20"/>
                  <w:szCs w:val="20"/>
                </w:rPr>
                <w:t xml:space="preserve"> </w:t>
              </w:r>
              <w:r w:rsidRPr="00C54F71">
                <w:rPr>
                  <w:sz w:val="20"/>
                  <w:szCs w:val="20"/>
                </w:rPr>
                <w:t>değişikliklere</w:t>
              </w:r>
              <w:r w:rsidRPr="00C54F71">
                <w:rPr>
                  <w:spacing w:val="1"/>
                  <w:sz w:val="20"/>
                  <w:szCs w:val="20"/>
                </w:rPr>
                <w:t xml:space="preserve"> </w:t>
              </w:r>
              <w:r w:rsidRPr="00C54F71">
                <w:rPr>
                  <w:sz w:val="20"/>
                  <w:szCs w:val="20"/>
                </w:rPr>
                <w:t>hazırlıklı olmasına rağmen öğrenci</w:t>
              </w:r>
              <w:r w:rsidRPr="00C54F71">
                <w:rPr>
                  <w:spacing w:val="-37"/>
                  <w:sz w:val="20"/>
                  <w:szCs w:val="20"/>
                </w:rPr>
                <w:t xml:space="preserve"> </w:t>
              </w:r>
              <w:r w:rsidRPr="00C54F71">
                <w:rPr>
                  <w:sz w:val="20"/>
                  <w:szCs w:val="20"/>
                </w:rPr>
                <w:t>ve</w:t>
              </w:r>
              <w:r w:rsidRPr="00C54F71">
                <w:rPr>
                  <w:spacing w:val="1"/>
                  <w:sz w:val="20"/>
                  <w:szCs w:val="20"/>
                </w:rPr>
                <w:t xml:space="preserve"> </w:t>
              </w:r>
              <w:r w:rsidRPr="00C54F71">
                <w:rPr>
                  <w:sz w:val="20"/>
                  <w:szCs w:val="20"/>
                </w:rPr>
                <w:t>velilerimizden</w:t>
              </w:r>
              <w:r w:rsidRPr="00C54F71">
                <w:rPr>
                  <w:spacing w:val="1"/>
                  <w:sz w:val="20"/>
                  <w:szCs w:val="20"/>
                </w:rPr>
                <w:t xml:space="preserve"> </w:t>
              </w:r>
              <w:r w:rsidRPr="00C54F71">
                <w:rPr>
                  <w:sz w:val="20"/>
                  <w:szCs w:val="20"/>
                </w:rPr>
                <w:t>oluşan</w:t>
              </w:r>
              <w:r w:rsidRPr="00C54F71">
                <w:rPr>
                  <w:spacing w:val="1"/>
                  <w:sz w:val="20"/>
                  <w:szCs w:val="20"/>
                </w:rPr>
                <w:t xml:space="preserve"> </w:t>
              </w:r>
              <w:r w:rsidRPr="00C54F71">
                <w:rPr>
                  <w:sz w:val="20"/>
                  <w:szCs w:val="20"/>
                </w:rPr>
                <w:t>paydaşlarımız,</w:t>
              </w:r>
              <w:r w:rsidRPr="00C54F71">
                <w:rPr>
                  <w:spacing w:val="1"/>
                  <w:sz w:val="20"/>
                  <w:szCs w:val="20"/>
                </w:rPr>
                <w:t xml:space="preserve"> </w:t>
              </w:r>
              <w:r w:rsidRPr="00C54F71">
                <w:rPr>
                  <w:sz w:val="20"/>
                  <w:szCs w:val="20"/>
                </w:rPr>
                <w:t>yeni</w:t>
              </w:r>
              <w:r w:rsidRPr="00C54F71">
                <w:rPr>
                  <w:spacing w:val="1"/>
                  <w:sz w:val="20"/>
                  <w:szCs w:val="20"/>
                </w:rPr>
                <w:t xml:space="preserve"> </w:t>
              </w:r>
              <w:r w:rsidRPr="00C54F71">
                <w:rPr>
                  <w:sz w:val="20"/>
                  <w:szCs w:val="20"/>
                </w:rPr>
                <w:t>ve</w:t>
              </w:r>
              <w:r w:rsidRPr="00C54F71">
                <w:rPr>
                  <w:spacing w:val="1"/>
                  <w:sz w:val="20"/>
                  <w:szCs w:val="20"/>
                </w:rPr>
                <w:t xml:space="preserve"> </w:t>
              </w:r>
              <w:r w:rsidRPr="00C54F71">
                <w:rPr>
                  <w:sz w:val="20"/>
                  <w:szCs w:val="20"/>
                </w:rPr>
                <w:t>farklı</w:t>
              </w:r>
              <w:r w:rsidRPr="00C54F71">
                <w:rPr>
                  <w:spacing w:val="1"/>
                  <w:sz w:val="20"/>
                  <w:szCs w:val="20"/>
                </w:rPr>
                <w:t xml:space="preserve"> </w:t>
              </w:r>
              <w:r w:rsidRPr="00C54F71">
                <w:rPr>
                  <w:sz w:val="20"/>
                  <w:szCs w:val="20"/>
                </w:rPr>
                <w:t>çalışmalara</w:t>
              </w:r>
              <w:r w:rsidRPr="00C54F71">
                <w:rPr>
                  <w:spacing w:val="1"/>
                  <w:sz w:val="20"/>
                  <w:szCs w:val="20"/>
                </w:rPr>
                <w:t xml:space="preserve"> </w:t>
              </w:r>
              <w:r w:rsidRPr="00C54F71">
                <w:rPr>
                  <w:sz w:val="20"/>
                  <w:szCs w:val="20"/>
                </w:rPr>
                <w:t>uyuma</w:t>
              </w:r>
              <w:r w:rsidRPr="00C54F71">
                <w:rPr>
                  <w:spacing w:val="1"/>
                  <w:sz w:val="20"/>
                  <w:szCs w:val="20"/>
                </w:rPr>
                <w:t xml:space="preserve"> </w:t>
              </w:r>
              <w:r w:rsidRPr="00C54F71">
                <w:rPr>
                  <w:sz w:val="20"/>
                  <w:szCs w:val="20"/>
                </w:rPr>
                <w:t>direnç</w:t>
              </w:r>
              <w:r w:rsidRPr="00C54F71">
                <w:rPr>
                  <w:spacing w:val="1"/>
                  <w:sz w:val="20"/>
                  <w:szCs w:val="20"/>
                </w:rPr>
                <w:t xml:space="preserve"> </w:t>
              </w:r>
              <w:r w:rsidRPr="00C54F71">
                <w:rPr>
                  <w:sz w:val="20"/>
                  <w:szCs w:val="20"/>
                </w:rPr>
                <w:t>göstermektedir.</w:t>
              </w:r>
            </w:ins>
          </w:p>
          <w:p w:rsidR="00D54537" w:rsidRDefault="00D54537" w:rsidP="003A685B">
            <w:pPr>
              <w:rPr>
                <w:ins w:id="4132" w:author="user" w:date="2024-03-19T11:01:00Z"/>
                <w:sz w:val="20"/>
                <w:szCs w:val="20"/>
              </w:rPr>
            </w:pPr>
          </w:p>
          <w:p w:rsidR="00D54537" w:rsidRDefault="00D54537" w:rsidP="003A685B">
            <w:pPr>
              <w:rPr>
                <w:ins w:id="4133" w:author="user" w:date="2024-03-19T11:01:00Z"/>
                <w:sz w:val="20"/>
                <w:szCs w:val="20"/>
              </w:rPr>
            </w:pPr>
          </w:p>
          <w:p w:rsidR="00D54537" w:rsidRDefault="00D54537" w:rsidP="003A685B">
            <w:pPr>
              <w:rPr>
                <w:ins w:id="4134" w:author="user" w:date="2024-03-19T11:01:00Z"/>
                <w:sz w:val="20"/>
                <w:szCs w:val="20"/>
              </w:rPr>
            </w:pPr>
          </w:p>
        </w:tc>
      </w:tr>
      <w:tr w:rsidR="00D54537" w:rsidTr="003A685B">
        <w:trPr>
          <w:trHeight w:val="20"/>
          <w:ins w:id="4135" w:author="user" w:date="2024-03-19T11:01:00Z"/>
        </w:trPr>
        <w:tc>
          <w:tcPr>
            <w:tcW w:w="18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4537" w:rsidRDefault="00D54537" w:rsidP="003A685B">
            <w:pPr>
              <w:rPr>
                <w:ins w:id="4136" w:author="user" w:date="2024-03-19T11:01:00Z"/>
                <w:b/>
                <w:sz w:val="20"/>
                <w:szCs w:val="20"/>
              </w:rPr>
            </w:pPr>
            <w:ins w:id="4137" w:author="user" w:date="2024-03-19T11:01:00Z">
              <w:r>
                <w:rPr>
                  <w:b/>
                  <w:sz w:val="20"/>
                  <w:szCs w:val="20"/>
                </w:rPr>
                <w:t>İhtiyaçlar</w:t>
              </w:r>
            </w:ins>
          </w:p>
        </w:tc>
        <w:tc>
          <w:tcPr>
            <w:tcW w:w="3170" w:type="pct"/>
            <w:gridSpan w:val="9"/>
            <w:tcBorders>
              <w:top w:val="single" w:sz="4" w:space="0" w:color="auto"/>
              <w:left w:val="single" w:sz="4" w:space="0" w:color="auto"/>
              <w:bottom w:val="single" w:sz="4" w:space="0" w:color="auto"/>
              <w:right w:val="single" w:sz="4" w:space="0" w:color="auto"/>
            </w:tcBorders>
            <w:vAlign w:val="center"/>
          </w:tcPr>
          <w:p w:rsidR="003A3DD9" w:rsidRDefault="003A3DD9">
            <w:pPr>
              <w:pStyle w:val="TableParagraph"/>
              <w:tabs>
                <w:tab w:val="left" w:pos="329"/>
              </w:tabs>
              <w:spacing w:before="8" w:line="232" w:lineRule="auto"/>
              <w:ind w:right="705"/>
              <w:rPr>
                <w:ins w:id="4138" w:author="user" w:date="2024-03-21T11:09:00Z"/>
                <w:rFonts w:ascii="Times New Roman" w:hAnsi="Times New Roman"/>
                <w:sz w:val="18"/>
              </w:rPr>
              <w:pPrChange w:id="4139" w:author="user" w:date="2024-03-21T11:09:00Z">
                <w:pPr>
                  <w:pStyle w:val="TableParagraph"/>
                  <w:numPr>
                    <w:numId w:val="21"/>
                  </w:numPr>
                  <w:tabs>
                    <w:tab w:val="left" w:pos="329"/>
                  </w:tabs>
                  <w:spacing w:before="8" w:line="232" w:lineRule="auto"/>
                  <w:ind w:left="328" w:right="705" w:hanging="168"/>
                </w:pPr>
              </w:pPrChange>
            </w:pPr>
            <w:ins w:id="4140" w:author="user" w:date="2024-03-21T11:09:00Z">
              <w:r>
                <w:rPr>
                  <w:rFonts w:ascii="Times New Roman" w:hAnsi="Times New Roman"/>
                  <w:sz w:val="18"/>
                </w:rPr>
                <w:t xml:space="preserve">Mevzuat itibariyle Okul Müdürlerinin </w:t>
              </w:r>
              <w:proofErr w:type="gramStart"/>
              <w:r>
                <w:rPr>
                  <w:rFonts w:ascii="Times New Roman" w:hAnsi="Times New Roman"/>
                  <w:sz w:val="18"/>
                </w:rPr>
                <w:t>yetkilerinin</w:t>
              </w:r>
              <w:r>
                <w:rPr>
                  <w:rFonts w:ascii="Times New Roman" w:hAnsi="Times New Roman"/>
                  <w:spacing w:val="-43"/>
                  <w:sz w:val="18"/>
                </w:rPr>
                <w:t xml:space="preserve">      </w:t>
              </w:r>
              <w:r>
                <w:rPr>
                  <w:rFonts w:ascii="Times New Roman" w:hAnsi="Times New Roman"/>
                  <w:sz w:val="18"/>
                </w:rPr>
                <w:t xml:space="preserve">  artırılması</w:t>
              </w:r>
              <w:proofErr w:type="gramEnd"/>
            </w:ins>
          </w:p>
          <w:p w:rsidR="009749D2" w:rsidRDefault="009749D2">
            <w:pPr>
              <w:pStyle w:val="TableParagraph"/>
              <w:tabs>
                <w:tab w:val="left" w:pos="329"/>
              </w:tabs>
              <w:spacing w:before="2" w:line="237" w:lineRule="auto"/>
              <w:ind w:right="708"/>
              <w:rPr>
                <w:ins w:id="4141" w:author="user" w:date="2024-03-21T11:10:00Z"/>
                <w:rFonts w:ascii="Times New Roman" w:hAnsi="Times New Roman"/>
                <w:sz w:val="18"/>
              </w:rPr>
              <w:pPrChange w:id="4142" w:author="user" w:date="2024-03-21T11:11:00Z">
                <w:pPr>
                  <w:pStyle w:val="TableParagraph"/>
                  <w:numPr>
                    <w:numId w:val="21"/>
                  </w:numPr>
                  <w:tabs>
                    <w:tab w:val="left" w:pos="329"/>
                  </w:tabs>
                  <w:spacing w:before="2" w:line="237" w:lineRule="auto"/>
                  <w:ind w:left="328" w:right="708" w:hanging="168"/>
                </w:pPr>
              </w:pPrChange>
            </w:pPr>
            <w:ins w:id="4143" w:author="user" w:date="2024-03-21T11:10:00Z">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ins>
            <w:ins w:id="4144" w:author="user" w:date="2024-03-21T11:13:00Z">
              <w:r w:rsidR="00C0505B">
                <w:rPr>
                  <w:rFonts w:ascii="Times New Roman" w:hAnsi="Times New Roman"/>
                  <w:spacing w:val="-42"/>
                  <w:sz w:val="18"/>
                </w:rPr>
                <w:t xml:space="preserve">                    </w:t>
              </w:r>
            </w:ins>
            <w:ins w:id="4145" w:author="user" w:date="2024-03-21T11:10:00Z">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ins>
          </w:p>
          <w:p w:rsidR="00D54537" w:rsidRDefault="00D54537" w:rsidP="003A685B">
            <w:pPr>
              <w:rPr>
                <w:ins w:id="4146" w:author="user" w:date="2024-03-19T11:01:00Z"/>
                <w:sz w:val="20"/>
                <w:szCs w:val="20"/>
                <w:shd w:val="clear" w:color="auto" w:fill="FFFFFF" w:themeFill="background1"/>
              </w:rPr>
            </w:pPr>
          </w:p>
          <w:p w:rsidR="00D54537" w:rsidRDefault="00D54537" w:rsidP="003A685B">
            <w:pPr>
              <w:rPr>
                <w:ins w:id="4147" w:author="user" w:date="2024-03-19T11:01:00Z"/>
                <w:sz w:val="20"/>
                <w:szCs w:val="20"/>
                <w:shd w:val="clear" w:color="auto" w:fill="FFFFFF" w:themeFill="background1"/>
              </w:rPr>
            </w:pPr>
          </w:p>
        </w:tc>
      </w:tr>
    </w:tbl>
    <w:p w:rsidR="00D54537" w:rsidRDefault="00D54537">
      <w:pPr>
        <w:rPr>
          <w:ins w:id="4148" w:author="user" w:date="2024-03-19T11:01:00Z"/>
        </w:rPr>
      </w:pPr>
    </w:p>
    <w:p w:rsidR="00704566" w:rsidRPr="004321ED" w:rsidRDefault="003C3586" w:rsidP="00704566">
      <w:pPr>
        <w:pStyle w:val="Balk2"/>
        <w:rPr>
          <w:ins w:id="4149" w:author="user" w:date="2024-03-20T12:58:00Z"/>
          <w:rFonts w:ascii="Times New Roman" w:hAnsi="Times New Roman" w:cs="Times New Roman"/>
          <w:color w:val="auto"/>
        </w:rPr>
      </w:pPr>
      <w:ins w:id="4150" w:author="user" w:date="2024-03-19T11:23:00Z">
        <w:r>
          <w:t xml:space="preserve">      </w:t>
        </w:r>
      </w:ins>
      <w:ins w:id="4151" w:author="user" w:date="2024-03-20T12:58:00Z">
        <w:r w:rsidR="00A44216">
          <w:rPr>
            <w:rFonts w:ascii="Times New Roman" w:hAnsi="Times New Roman" w:cs="Times New Roman"/>
            <w:b/>
            <w:color w:val="auto"/>
            <w:sz w:val="24"/>
            <w:szCs w:val="24"/>
          </w:rPr>
          <w:t>TEMA: </w:t>
        </w:r>
      </w:ins>
      <w:ins w:id="4152" w:author="user" w:date="2024-03-21T09:14:00Z">
        <w:r w:rsidR="00A44216">
          <w:rPr>
            <w:rFonts w:ascii="Times New Roman" w:hAnsi="Times New Roman" w:cs="Times New Roman"/>
            <w:b/>
            <w:color w:val="auto"/>
            <w:sz w:val="24"/>
            <w:szCs w:val="24"/>
          </w:rPr>
          <w:t>EĞİTİM – ÖĞRETİME ERİŞİM VE KATILIM</w:t>
        </w:r>
      </w:ins>
    </w:p>
    <w:p w:rsidR="00D54537" w:rsidRPr="00085FEC" w:rsidDel="00085FEC" w:rsidRDefault="00D54537">
      <w:pPr>
        <w:rPr>
          <w:del w:id="4153" w:author="user" w:date="2024-03-19T11:27:00Z"/>
          <w:b/>
          <w:sz w:val="24"/>
          <w:szCs w:val="24"/>
          <w:rPrChange w:id="4154" w:author="user" w:date="2024-03-19T11:27:00Z">
            <w:rPr>
              <w:del w:id="4155" w:author="user" w:date="2024-03-19T11:27:00Z"/>
            </w:rPr>
          </w:rPrChange>
        </w:rPr>
      </w:pPr>
    </w:p>
    <w:p w:rsidR="00210257" w:rsidRDefault="00210257"/>
    <w:tbl>
      <w:tblPr>
        <w:tblStyle w:val="TabloKlavuzu"/>
        <w:tblW w:w="5364" w:type="pct"/>
        <w:tblLayout w:type="fixed"/>
        <w:tblLook w:val="04A0" w:firstRow="1" w:lastRow="0" w:firstColumn="1" w:lastColumn="0" w:noHBand="0" w:noVBand="1"/>
        <w:tblPrChange w:id="4156" w:author="user" w:date="2024-03-21T11:46:00Z">
          <w:tblPr>
            <w:tblStyle w:val="TabloKlavuzu"/>
            <w:tblW w:w="5000" w:type="pct"/>
            <w:tblLook w:val="04A0" w:firstRow="1" w:lastRow="0" w:firstColumn="1" w:lastColumn="0" w:noHBand="0" w:noVBand="1"/>
          </w:tblPr>
        </w:tblPrChange>
      </w:tblPr>
      <w:tblGrid>
        <w:gridCol w:w="1924"/>
        <w:gridCol w:w="3112"/>
        <w:gridCol w:w="1150"/>
        <w:gridCol w:w="1410"/>
        <w:gridCol w:w="1077"/>
        <w:gridCol w:w="1077"/>
        <w:gridCol w:w="1077"/>
        <w:gridCol w:w="1077"/>
        <w:gridCol w:w="1077"/>
        <w:gridCol w:w="1410"/>
        <w:gridCol w:w="1451"/>
        <w:tblGridChange w:id="4157">
          <w:tblGrid>
            <w:gridCol w:w="1940"/>
            <w:gridCol w:w="1514"/>
            <w:gridCol w:w="1389"/>
            <w:gridCol w:w="114"/>
            <w:gridCol w:w="1133"/>
            <w:gridCol w:w="382"/>
            <w:gridCol w:w="1006"/>
            <w:gridCol w:w="84"/>
            <w:gridCol w:w="977"/>
            <w:gridCol w:w="113"/>
            <w:gridCol w:w="948"/>
            <w:gridCol w:w="142"/>
            <w:gridCol w:w="919"/>
            <w:gridCol w:w="171"/>
            <w:gridCol w:w="890"/>
            <w:gridCol w:w="200"/>
            <w:gridCol w:w="861"/>
            <w:gridCol w:w="638"/>
            <w:gridCol w:w="825"/>
            <w:gridCol w:w="564"/>
            <w:gridCol w:w="790"/>
          </w:tblGrid>
        </w:tblGridChange>
      </w:tblGrid>
      <w:tr w:rsidR="00576F46" w:rsidTr="0036039A">
        <w:trPr>
          <w:trHeight w:val="20"/>
          <w:trPrChange w:id="4158" w:author="user" w:date="2024-03-21T11:46:00Z">
            <w:trPr>
              <w:gridAfter w:val="0"/>
              <w:trHeight w:val="20"/>
            </w:trPr>
          </w:trPrChange>
        </w:trPr>
        <w:tc>
          <w:tcPr>
            <w:tcW w:w="60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4159" w:author="user" w:date="2024-03-21T11:46: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76F46" w:rsidP="005B685B">
            <w:pPr>
              <w:rPr>
                <w:b/>
                <w:color w:val="FFFFFF" w:themeColor="background1"/>
                <w:sz w:val="20"/>
                <w:szCs w:val="20"/>
              </w:rPr>
            </w:pPr>
            <w:r>
              <w:rPr>
                <w:b/>
                <w:color w:val="FFFFFF" w:themeColor="background1"/>
                <w:sz w:val="20"/>
                <w:szCs w:val="20"/>
              </w:rPr>
              <w:t xml:space="preserve">Amaç </w:t>
            </w:r>
            <w:ins w:id="4160" w:author="user" w:date="2024-09-05T11:45:00Z">
              <w:r w:rsidR="00266051">
                <w:rPr>
                  <w:b/>
                  <w:color w:val="FFFFFF" w:themeColor="background1"/>
                  <w:sz w:val="20"/>
                  <w:szCs w:val="20"/>
                </w:rPr>
                <w:t>3</w:t>
              </w:r>
            </w:ins>
            <w:del w:id="4161" w:author="user" w:date="2024-09-05T11:45:00Z">
              <w:r w:rsidDel="00266051">
                <w:rPr>
                  <w:b/>
                  <w:color w:val="FFFFFF" w:themeColor="background1"/>
                  <w:sz w:val="20"/>
                  <w:szCs w:val="20"/>
                </w:rPr>
                <w:delText>1</w:delText>
              </w:r>
            </w:del>
          </w:p>
        </w:tc>
        <w:tc>
          <w:tcPr>
            <w:tcW w:w="4393" w:type="pct"/>
            <w:gridSpan w:val="10"/>
            <w:tcBorders>
              <w:top w:val="single" w:sz="4" w:space="0" w:color="auto"/>
              <w:left w:val="single" w:sz="4" w:space="0" w:color="auto"/>
              <w:bottom w:val="single" w:sz="4" w:space="0" w:color="auto"/>
              <w:right w:val="single" w:sz="4" w:space="0" w:color="auto"/>
            </w:tcBorders>
            <w:vAlign w:val="center"/>
            <w:tcPrChange w:id="4162" w:author="user" w:date="2024-03-21T11:46:00Z">
              <w:tcPr>
                <w:tcW w:w="4345" w:type="pct"/>
                <w:gridSpan w:val="19"/>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spacing w:line="276" w:lineRule="auto"/>
              <w:rPr>
                <w:sz w:val="20"/>
                <w:szCs w:val="20"/>
              </w:rPr>
            </w:pPr>
          </w:p>
          <w:p w:rsidR="00085FEC" w:rsidRPr="00A47F2F" w:rsidRDefault="00085FEC" w:rsidP="00085FEC">
            <w:pPr>
              <w:rPr>
                <w:ins w:id="4163" w:author="user" w:date="2024-03-19T11:27:00Z"/>
              </w:rPr>
            </w:pPr>
            <w:ins w:id="4164" w:author="user" w:date="2024-03-19T11:27:00Z">
              <w:r>
                <w:rPr>
                  <w:szCs w:val="24"/>
                </w:rPr>
                <w:t>Okulunu seven, okul hayatını benimseyen öğrenciler yetiştirerek okula devam oranını artırmak.</w:t>
              </w:r>
            </w:ins>
          </w:p>
          <w:p w:rsidR="005B685B" w:rsidDel="0036039A" w:rsidRDefault="005B685B" w:rsidP="005B685B">
            <w:pPr>
              <w:spacing w:line="276" w:lineRule="auto"/>
              <w:rPr>
                <w:del w:id="4165" w:author="user" w:date="2024-03-21T11:44:00Z"/>
                <w:sz w:val="20"/>
                <w:szCs w:val="20"/>
              </w:rPr>
            </w:pPr>
          </w:p>
          <w:p w:rsidR="00576F46" w:rsidRDefault="00576F46" w:rsidP="005B685B">
            <w:pPr>
              <w:spacing w:line="276" w:lineRule="auto"/>
              <w:rPr>
                <w:sz w:val="20"/>
                <w:szCs w:val="20"/>
              </w:rPr>
            </w:pPr>
          </w:p>
        </w:tc>
      </w:tr>
      <w:tr w:rsidR="00576F46" w:rsidTr="0036039A">
        <w:trPr>
          <w:trHeight w:val="20"/>
          <w:trPrChange w:id="4166" w:author="user" w:date="2024-03-21T11:46:00Z">
            <w:trPr>
              <w:gridAfter w:val="0"/>
              <w:trHeight w:val="20"/>
            </w:trPr>
          </w:trPrChange>
        </w:trPr>
        <w:tc>
          <w:tcPr>
            <w:tcW w:w="60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4167" w:author="user" w:date="2024-03-21T11:46: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76F46" w:rsidP="005B685B">
            <w:pPr>
              <w:rPr>
                <w:b/>
                <w:color w:val="FFFFFF" w:themeColor="background1"/>
                <w:sz w:val="20"/>
                <w:szCs w:val="20"/>
              </w:rPr>
            </w:pPr>
            <w:r>
              <w:rPr>
                <w:b/>
                <w:color w:val="FFFFFF" w:themeColor="background1"/>
                <w:sz w:val="20"/>
                <w:szCs w:val="20"/>
              </w:rPr>
              <w:t xml:space="preserve">Hedef </w:t>
            </w:r>
            <w:ins w:id="4168" w:author="user" w:date="2024-09-05T11:45:00Z">
              <w:r w:rsidR="00266051">
                <w:rPr>
                  <w:b/>
                  <w:color w:val="FFFFFF" w:themeColor="background1"/>
                  <w:sz w:val="20"/>
                  <w:szCs w:val="20"/>
                </w:rPr>
                <w:t>3</w:t>
              </w:r>
            </w:ins>
            <w:del w:id="4169" w:author="user" w:date="2024-09-05T11:45:00Z">
              <w:r w:rsidDel="00266051">
                <w:rPr>
                  <w:b/>
                  <w:color w:val="FFFFFF" w:themeColor="background1"/>
                  <w:sz w:val="20"/>
                  <w:szCs w:val="20"/>
                </w:rPr>
                <w:delText>1</w:delText>
              </w:r>
            </w:del>
            <w:del w:id="4170" w:author="user" w:date="2024-03-19T11:32:00Z">
              <w:r w:rsidDel="002604B4">
                <w:rPr>
                  <w:b/>
                  <w:color w:val="FFFFFF" w:themeColor="background1"/>
                  <w:sz w:val="20"/>
                  <w:szCs w:val="20"/>
                </w:rPr>
                <w:delText>.1</w:delText>
              </w:r>
            </w:del>
          </w:p>
        </w:tc>
        <w:tc>
          <w:tcPr>
            <w:tcW w:w="4393" w:type="pct"/>
            <w:gridSpan w:val="10"/>
            <w:tcBorders>
              <w:top w:val="single" w:sz="4" w:space="0" w:color="auto"/>
              <w:left w:val="single" w:sz="4" w:space="0" w:color="auto"/>
              <w:bottom w:val="single" w:sz="4" w:space="0" w:color="auto"/>
              <w:right w:val="single" w:sz="4" w:space="0" w:color="auto"/>
            </w:tcBorders>
            <w:vAlign w:val="center"/>
            <w:tcPrChange w:id="4171" w:author="user" w:date="2024-03-21T11:46:00Z">
              <w:tcPr>
                <w:tcW w:w="4345" w:type="pct"/>
                <w:gridSpan w:val="19"/>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b/>
                <w:sz w:val="20"/>
                <w:szCs w:val="20"/>
              </w:rPr>
            </w:pPr>
          </w:p>
          <w:p w:rsidR="00085FEC" w:rsidRPr="00E25D48" w:rsidRDefault="00085FEC" w:rsidP="00085FEC">
            <w:pPr>
              <w:rPr>
                <w:ins w:id="4172" w:author="user" w:date="2024-03-19T11:27:00Z"/>
              </w:rPr>
            </w:pPr>
            <w:ins w:id="4173" w:author="user" w:date="2024-03-19T11:27:00Z">
              <w:r>
                <w:t>P</w:t>
              </w:r>
              <w:r w:rsidR="005134FB">
                <w:t xml:space="preserve">lan dönemi sonuna </w:t>
              </w:r>
              <w:proofErr w:type="gramStart"/>
              <w:r w:rsidR="005134FB">
                <w:t>kadar  e</w:t>
              </w:r>
              <w:r>
                <w:t>ğitim</w:t>
              </w:r>
              <w:proofErr w:type="gramEnd"/>
              <w:r>
                <w:t xml:space="preserve"> ve öğretimin her tür ve kademesinde katılım </w:t>
              </w:r>
              <w:r w:rsidR="005134FB">
                <w:t>ve tamamlama oranları artırılacaktır</w:t>
              </w:r>
              <w:r>
                <w:t>.</w:t>
              </w:r>
            </w:ins>
          </w:p>
          <w:p w:rsidR="00576F46" w:rsidDel="0036039A" w:rsidRDefault="00576F46" w:rsidP="005B685B">
            <w:pPr>
              <w:rPr>
                <w:del w:id="4174" w:author="user" w:date="2024-03-21T11:44:00Z"/>
                <w:b/>
                <w:sz w:val="20"/>
                <w:szCs w:val="20"/>
              </w:rPr>
            </w:pPr>
          </w:p>
          <w:p w:rsidR="00576F46" w:rsidRDefault="00576F46" w:rsidP="005B685B">
            <w:pPr>
              <w:rPr>
                <w:b/>
                <w:sz w:val="20"/>
                <w:szCs w:val="20"/>
              </w:rPr>
            </w:pPr>
          </w:p>
        </w:tc>
      </w:tr>
      <w:tr w:rsidR="0036039A" w:rsidTr="0036039A">
        <w:tblPrEx>
          <w:tblPrExChange w:id="4175" w:author="user" w:date="2024-03-21T11:47:00Z">
            <w:tblPrEx>
              <w:tblW w:w="5364" w:type="pct"/>
              <w:tblLayout w:type="fixed"/>
            </w:tblPrEx>
          </w:tblPrExChange>
        </w:tblPrEx>
        <w:trPr>
          <w:trHeight w:val="20"/>
          <w:trPrChange w:id="4176" w:author="user" w:date="2024-03-21T11:47:00Z">
            <w:trPr>
              <w:trHeight w:val="20"/>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77" w:author="user" w:date="2024-03-21T11:47:00Z">
              <w:tcPr>
                <w:tcW w:w="1589" w:type="pct"/>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Performans Göstergeleri</w:t>
            </w:r>
          </w:p>
        </w:tc>
        <w:tc>
          <w:tcPr>
            <w:tcW w:w="36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78" w:author="user" w:date="2024-03-21T11:47:00Z">
              <w:tcPr>
                <w:tcW w:w="36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Hedefe Etkisi (%)</w:t>
            </w:r>
          </w:p>
        </w:tc>
        <w:tc>
          <w:tcPr>
            <w:tcW w:w="44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79" w:author="user" w:date="2024-03-21T11:47:00Z">
              <w:tcPr>
                <w:tcW w:w="44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Başlangıç Değeri</w:t>
            </w:r>
          </w:p>
        </w:tc>
        <w:tc>
          <w:tcPr>
            <w:tcW w:w="34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0" w:author="user" w:date="2024-03-21T11:47:00Z">
              <w:tcPr>
                <w:tcW w:w="34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2024</w:t>
            </w:r>
          </w:p>
        </w:tc>
        <w:tc>
          <w:tcPr>
            <w:tcW w:w="34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1" w:author="user" w:date="2024-03-21T11:47:00Z">
              <w:tcPr>
                <w:tcW w:w="34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2025</w:t>
            </w:r>
          </w:p>
        </w:tc>
        <w:tc>
          <w:tcPr>
            <w:tcW w:w="34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2" w:author="user" w:date="2024-03-21T11:47:00Z">
              <w:tcPr>
                <w:tcW w:w="34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2026</w:t>
            </w:r>
          </w:p>
        </w:tc>
        <w:tc>
          <w:tcPr>
            <w:tcW w:w="34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3" w:author="user" w:date="2024-03-21T11:47:00Z">
              <w:tcPr>
                <w:tcW w:w="34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2027</w:t>
            </w:r>
          </w:p>
        </w:tc>
        <w:tc>
          <w:tcPr>
            <w:tcW w:w="34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4" w:author="user" w:date="2024-03-21T11:47:00Z">
              <w:tcPr>
                <w:tcW w:w="34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2028</w:t>
            </w:r>
          </w:p>
        </w:tc>
        <w:tc>
          <w:tcPr>
            <w:tcW w:w="44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5" w:author="user" w:date="2024-03-21T11:47:00Z">
              <w:tcPr>
                <w:tcW w:w="46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Theme="minorHAnsi" w:cstheme="minorBidi"/>
                <w:b/>
                <w:sz w:val="20"/>
                <w:szCs w:val="20"/>
              </w:rPr>
            </w:pPr>
            <w:r>
              <w:rPr>
                <w:b/>
                <w:sz w:val="20"/>
                <w:szCs w:val="20"/>
              </w:rPr>
              <w:t>İzleme Sıklığı</w:t>
            </w:r>
          </w:p>
        </w:tc>
        <w:tc>
          <w:tcPr>
            <w:tcW w:w="4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6" w:author="user" w:date="2024-03-21T11:47:00Z">
              <w:tcPr>
                <w:tcW w:w="43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Rapor Sıklığı</w:t>
            </w:r>
          </w:p>
        </w:tc>
      </w:tr>
      <w:tr w:rsidR="00576F46" w:rsidTr="0036039A">
        <w:trPr>
          <w:trHeight w:val="334"/>
          <w:trPrChange w:id="4187" w:author="user" w:date="2024-03-21T11:47:00Z">
            <w:trPr>
              <w:gridAfter w:val="0"/>
              <w:trHeight w:val="334"/>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188" w:author="user" w:date="2024-03-21T11:47: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PG 1.</w:t>
            </w:r>
            <w:del w:id="4189" w:author="user" w:date="2024-03-19T11:32:00Z">
              <w:r w:rsidDel="002604B4">
                <w:rPr>
                  <w:b/>
                  <w:sz w:val="20"/>
                  <w:szCs w:val="20"/>
                </w:rPr>
                <w:delText>1.</w:delText>
              </w:r>
            </w:del>
            <w:r>
              <w:rPr>
                <w:b/>
                <w:sz w:val="20"/>
                <w:szCs w:val="20"/>
              </w:rPr>
              <w:t>1</w:t>
            </w:r>
            <w:ins w:id="4190" w:author="user" w:date="2024-03-19T11:31:00Z">
              <w:r w:rsidR="00085FEC" w:rsidRPr="00E25D48">
                <w:rPr>
                  <w:sz w:val="20"/>
                  <w:szCs w:val="20"/>
                </w:rPr>
                <w:t xml:space="preserve"> Kayıt bölgesindeki öğrencilerden okula kayıt yaptıranların oran</w:t>
              </w:r>
              <w:r w:rsidR="00085FEC">
                <w:rPr>
                  <w:sz w:val="20"/>
                  <w:szCs w:val="20"/>
                </w:rPr>
                <w:t>ı</w:t>
              </w:r>
              <w:r w:rsidR="00085FEC" w:rsidRPr="00E25D48">
                <w:rPr>
                  <w:sz w:val="20"/>
                  <w:szCs w:val="20"/>
                </w:rPr>
                <w:t>%)</w:t>
              </w:r>
            </w:ins>
          </w:p>
        </w:tc>
        <w:tc>
          <w:tcPr>
            <w:tcW w:w="363" w:type="pct"/>
            <w:tcBorders>
              <w:top w:val="single" w:sz="4" w:space="0" w:color="auto"/>
              <w:left w:val="single" w:sz="4" w:space="0" w:color="auto"/>
              <w:bottom w:val="single" w:sz="4" w:space="0" w:color="auto"/>
              <w:right w:val="single" w:sz="4" w:space="0" w:color="auto"/>
            </w:tcBorders>
            <w:vAlign w:val="center"/>
            <w:tcPrChange w:id="4191" w:author="user" w:date="2024-03-21T11:47:00Z">
              <w:tcPr>
                <w:tcW w:w="469" w:type="pct"/>
                <w:tcBorders>
                  <w:top w:val="single" w:sz="4" w:space="0" w:color="auto"/>
                  <w:left w:val="single" w:sz="4" w:space="0" w:color="auto"/>
                  <w:bottom w:val="single" w:sz="4" w:space="0" w:color="auto"/>
                  <w:right w:val="single" w:sz="4" w:space="0" w:color="auto"/>
                </w:tcBorders>
                <w:vAlign w:val="center"/>
              </w:tcPr>
            </w:tcPrChange>
          </w:tcPr>
          <w:p w:rsidR="00576F46" w:rsidRDefault="000D14B4" w:rsidP="005B685B">
            <w:pPr>
              <w:jc w:val="center"/>
              <w:rPr>
                <w:sz w:val="20"/>
                <w:szCs w:val="20"/>
              </w:rPr>
            </w:pPr>
            <w:ins w:id="4192" w:author="user" w:date="2024-03-19T12:08:00Z">
              <w:r>
                <w:rPr>
                  <w:sz w:val="20"/>
                  <w:szCs w:val="20"/>
                </w:rPr>
                <w:t>%25</w:t>
              </w:r>
            </w:ins>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193" w:author="user" w:date="2024-03-21T11:47:00Z">
              <w:tcPr>
                <w:tcW w:w="55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6F3260" w:rsidP="005B685B">
            <w:pPr>
              <w:jc w:val="center"/>
              <w:rPr>
                <w:sz w:val="20"/>
                <w:szCs w:val="20"/>
              </w:rPr>
            </w:pPr>
            <w:ins w:id="4194" w:author="user" w:date="2024-03-19T11:36:00Z">
              <w:r>
                <w:rPr>
                  <w:sz w:val="20"/>
                  <w:szCs w:val="20"/>
                </w:rPr>
                <w:t>%85</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195" w:author="user" w:date="2024-03-21T11:47: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E82B34" w:rsidP="005B685B">
            <w:pPr>
              <w:jc w:val="center"/>
              <w:rPr>
                <w:sz w:val="20"/>
                <w:szCs w:val="20"/>
              </w:rPr>
            </w:pPr>
            <w:ins w:id="4196" w:author="user" w:date="2024-03-21T10:43:00Z">
              <w:r>
                <w:rPr>
                  <w:sz w:val="20"/>
                  <w:szCs w:val="20"/>
                </w:rPr>
                <w:t>%</w:t>
              </w:r>
            </w:ins>
            <w:ins w:id="4197" w:author="user" w:date="2024-03-19T11:36:00Z">
              <w:r w:rsidR="006F3260">
                <w:rPr>
                  <w:sz w:val="20"/>
                  <w:szCs w:val="20"/>
                </w:rPr>
                <w:t>86</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198" w:author="user" w:date="2024-03-21T11:47: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E82B34" w:rsidP="005B685B">
            <w:pPr>
              <w:jc w:val="center"/>
              <w:rPr>
                <w:sz w:val="20"/>
                <w:szCs w:val="20"/>
              </w:rPr>
            </w:pPr>
            <w:ins w:id="4199" w:author="user" w:date="2024-03-21T10:44:00Z">
              <w:r>
                <w:rPr>
                  <w:sz w:val="20"/>
                  <w:szCs w:val="20"/>
                </w:rPr>
                <w:t>%</w:t>
              </w:r>
            </w:ins>
            <w:ins w:id="4200" w:author="user" w:date="2024-03-19T11:36:00Z">
              <w:r w:rsidR="006F3260">
                <w:rPr>
                  <w:sz w:val="20"/>
                  <w:szCs w:val="20"/>
                </w:rPr>
                <w:t>87</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01" w:author="user" w:date="2024-03-21T11:47: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E82B34" w:rsidP="005B685B">
            <w:pPr>
              <w:jc w:val="center"/>
              <w:rPr>
                <w:sz w:val="20"/>
                <w:szCs w:val="20"/>
              </w:rPr>
            </w:pPr>
            <w:ins w:id="4202" w:author="user" w:date="2024-03-21T10:44:00Z">
              <w:r>
                <w:rPr>
                  <w:sz w:val="20"/>
                  <w:szCs w:val="20"/>
                </w:rPr>
                <w:t>%</w:t>
              </w:r>
            </w:ins>
            <w:ins w:id="4203" w:author="user" w:date="2024-03-19T11:36:00Z">
              <w:r w:rsidR="006F3260">
                <w:rPr>
                  <w:sz w:val="20"/>
                  <w:szCs w:val="20"/>
                </w:rPr>
                <w:t>88</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04" w:author="user" w:date="2024-03-21T11:47: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E82B34" w:rsidP="005B685B">
            <w:pPr>
              <w:jc w:val="center"/>
              <w:rPr>
                <w:sz w:val="20"/>
                <w:szCs w:val="20"/>
              </w:rPr>
            </w:pPr>
            <w:ins w:id="4205" w:author="user" w:date="2024-03-21T10:44:00Z">
              <w:r>
                <w:rPr>
                  <w:sz w:val="20"/>
                  <w:szCs w:val="20"/>
                </w:rPr>
                <w:t>%</w:t>
              </w:r>
            </w:ins>
            <w:ins w:id="4206" w:author="user" w:date="2024-03-19T11:36:00Z">
              <w:r w:rsidR="006F3260">
                <w:rPr>
                  <w:sz w:val="20"/>
                  <w:szCs w:val="20"/>
                </w:rPr>
                <w:t>89</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07" w:author="user" w:date="2024-03-21T11:47: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E82B34" w:rsidP="005B685B">
            <w:pPr>
              <w:jc w:val="center"/>
              <w:rPr>
                <w:sz w:val="20"/>
                <w:szCs w:val="20"/>
              </w:rPr>
            </w:pPr>
            <w:ins w:id="4208" w:author="user" w:date="2024-03-21T10:44:00Z">
              <w:r>
                <w:rPr>
                  <w:sz w:val="20"/>
                  <w:szCs w:val="20"/>
                </w:rPr>
                <w:t>%</w:t>
              </w:r>
            </w:ins>
            <w:ins w:id="4209" w:author="user" w:date="2024-03-19T11:36:00Z">
              <w:r w:rsidR="006F3260">
                <w:rPr>
                  <w:sz w:val="20"/>
                  <w:szCs w:val="20"/>
                </w:rPr>
                <w:t>90</w:t>
              </w:r>
            </w:ins>
          </w:p>
        </w:tc>
        <w:tc>
          <w:tcPr>
            <w:tcW w:w="445" w:type="pct"/>
            <w:tcBorders>
              <w:top w:val="single" w:sz="4" w:space="0" w:color="auto"/>
              <w:left w:val="single" w:sz="4" w:space="0" w:color="auto"/>
              <w:bottom w:val="single" w:sz="4" w:space="0" w:color="auto"/>
              <w:right w:val="single" w:sz="4" w:space="0" w:color="auto"/>
            </w:tcBorders>
            <w:vAlign w:val="center"/>
            <w:tcPrChange w:id="4210" w:author="user" w:date="2024-03-21T11:47:00Z">
              <w:tcPr>
                <w:tcW w:w="506"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RDefault="00AC649C" w:rsidP="005B685B">
            <w:pPr>
              <w:jc w:val="center"/>
              <w:rPr>
                <w:sz w:val="20"/>
                <w:szCs w:val="20"/>
              </w:rPr>
            </w:pPr>
            <w:ins w:id="4211" w:author="user" w:date="2024-03-19T11:54:00Z">
              <w:r>
                <w:rPr>
                  <w:sz w:val="20"/>
                  <w:szCs w:val="20"/>
                </w:rPr>
                <w:t>Yıllık</w:t>
              </w:r>
            </w:ins>
          </w:p>
        </w:tc>
        <w:tc>
          <w:tcPr>
            <w:tcW w:w="458" w:type="pct"/>
            <w:tcBorders>
              <w:top w:val="single" w:sz="4" w:space="0" w:color="auto"/>
              <w:left w:val="single" w:sz="4" w:space="0" w:color="auto"/>
              <w:bottom w:val="single" w:sz="4" w:space="0" w:color="auto"/>
              <w:right w:val="single" w:sz="4" w:space="0" w:color="auto"/>
            </w:tcBorders>
            <w:vAlign w:val="center"/>
            <w:tcPrChange w:id="4212" w:author="user" w:date="2024-03-21T11:47:00Z">
              <w:tcPr>
                <w:tcW w:w="468"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RDefault="00AC649C" w:rsidP="005B685B">
            <w:pPr>
              <w:jc w:val="center"/>
              <w:rPr>
                <w:sz w:val="20"/>
                <w:szCs w:val="20"/>
              </w:rPr>
            </w:pPr>
            <w:ins w:id="4213" w:author="user" w:date="2024-03-19T11:54:00Z">
              <w:r>
                <w:rPr>
                  <w:sz w:val="20"/>
                  <w:szCs w:val="20"/>
                </w:rPr>
                <w:t>Yıllık</w:t>
              </w:r>
            </w:ins>
          </w:p>
        </w:tc>
      </w:tr>
      <w:tr w:rsidR="000D14B4" w:rsidTr="00CB6091">
        <w:trPr>
          <w:trHeight w:val="334"/>
          <w:trPrChange w:id="4214" w:author="user" w:date="2024-07-08T13:34:00Z">
            <w:trPr>
              <w:gridAfter w:val="0"/>
              <w:trHeight w:val="334"/>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215" w:author="user" w:date="2024-07-08T13:34: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0D14B4" w:rsidRDefault="000D14B4" w:rsidP="000D14B4">
            <w:pPr>
              <w:rPr>
                <w:b/>
                <w:sz w:val="20"/>
                <w:szCs w:val="20"/>
              </w:rPr>
            </w:pPr>
            <w:r>
              <w:rPr>
                <w:b/>
                <w:sz w:val="20"/>
                <w:szCs w:val="20"/>
              </w:rPr>
              <w:t>PG 1</w:t>
            </w:r>
            <w:del w:id="4216" w:author="user" w:date="2024-03-19T11:32:00Z">
              <w:r w:rsidDel="002604B4">
                <w:rPr>
                  <w:b/>
                  <w:sz w:val="20"/>
                  <w:szCs w:val="20"/>
                </w:rPr>
                <w:delText>.1</w:delText>
              </w:r>
            </w:del>
            <w:r>
              <w:rPr>
                <w:b/>
                <w:sz w:val="20"/>
                <w:szCs w:val="20"/>
              </w:rPr>
              <w:t>.2</w:t>
            </w:r>
            <w:ins w:id="4217" w:author="user" w:date="2024-03-19T11:31:00Z">
              <w:r>
                <w:rPr>
                  <w:sz w:val="20"/>
                  <w:szCs w:val="20"/>
                </w:rPr>
                <w:t xml:space="preserve"> Kesintisiz ve mazeretsiz 10 gün ve üzeri devamsız öğrencilerden devamı sağlanan öğrenci oranı (%)</w:t>
              </w:r>
            </w:ins>
          </w:p>
        </w:tc>
        <w:tc>
          <w:tcPr>
            <w:tcW w:w="363" w:type="pct"/>
            <w:tcBorders>
              <w:top w:val="single" w:sz="4" w:space="0" w:color="auto"/>
              <w:left w:val="single" w:sz="4" w:space="0" w:color="auto"/>
              <w:bottom w:val="single" w:sz="4" w:space="0" w:color="auto"/>
              <w:right w:val="single" w:sz="4" w:space="0" w:color="auto"/>
            </w:tcBorders>
            <w:vAlign w:val="center"/>
            <w:tcPrChange w:id="4218" w:author="user" w:date="2024-07-08T13:34:00Z">
              <w:tcPr>
                <w:tcW w:w="469" w:type="pct"/>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19" w:author="user" w:date="2024-03-19T12:27:00Z">
              <w:r>
                <w:rPr>
                  <w:sz w:val="20"/>
                  <w:szCs w:val="20"/>
                </w:rPr>
                <w:t>%25</w:t>
              </w:r>
            </w:ins>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20" w:author="user" w:date="2024-07-08T13:34:00Z">
              <w:tcPr>
                <w:tcW w:w="55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730FE9" w:rsidP="000D14B4">
            <w:pPr>
              <w:jc w:val="center"/>
              <w:rPr>
                <w:sz w:val="20"/>
                <w:szCs w:val="20"/>
              </w:rPr>
            </w:pPr>
            <w:ins w:id="4221" w:author="user" w:date="2024-03-19T11:45:00Z">
              <w:r>
                <w:rPr>
                  <w:sz w:val="20"/>
                  <w:szCs w:val="20"/>
                </w:rPr>
                <w:t>%</w:t>
              </w:r>
              <w:r w:rsidR="003670C7">
                <w:rPr>
                  <w:sz w:val="20"/>
                  <w:szCs w:val="20"/>
                </w:rPr>
                <w:t>5</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22"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3670C7" w:rsidP="000D14B4">
            <w:pPr>
              <w:jc w:val="center"/>
              <w:rPr>
                <w:sz w:val="20"/>
                <w:szCs w:val="20"/>
              </w:rPr>
            </w:pPr>
            <w:ins w:id="4223" w:author="user" w:date="2024-07-08T13:34:00Z">
              <w:r>
                <w:rPr>
                  <w:sz w:val="20"/>
                  <w:szCs w:val="20"/>
                </w:rPr>
                <w:t>%6</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24"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3670C7" w:rsidP="000D14B4">
            <w:pPr>
              <w:jc w:val="center"/>
              <w:rPr>
                <w:sz w:val="20"/>
                <w:szCs w:val="20"/>
              </w:rPr>
            </w:pPr>
            <w:ins w:id="4225" w:author="user" w:date="2024-07-08T13:34:00Z">
              <w:r>
                <w:rPr>
                  <w:sz w:val="20"/>
                  <w:szCs w:val="20"/>
                </w:rPr>
                <w:t>%7</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26"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3670C7" w:rsidP="000D14B4">
            <w:pPr>
              <w:jc w:val="center"/>
              <w:rPr>
                <w:sz w:val="20"/>
                <w:szCs w:val="20"/>
              </w:rPr>
            </w:pPr>
            <w:ins w:id="4227" w:author="user" w:date="2024-07-08T13:34:00Z">
              <w:r>
                <w:rPr>
                  <w:sz w:val="20"/>
                  <w:szCs w:val="20"/>
                </w:rPr>
                <w:t>%8</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28"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3670C7" w:rsidP="000D14B4">
            <w:pPr>
              <w:jc w:val="center"/>
              <w:rPr>
                <w:sz w:val="20"/>
                <w:szCs w:val="20"/>
              </w:rPr>
            </w:pPr>
            <w:ins w:id="4229" w:author="user" w:date="2024-07-08T13:34:00Z">
              <w:r>
                <w:rPr>
                  <w:sz w:val="20"/>
                  <w:szCs w:val="20"/>
                </w:rPr>
                <w:t>%9</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30"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3670C7" w:rsidP="000D14B4">
            <w:pPr>
              <w:jc w:val="center"/>
              <w:rPr>
                <w:sz w:val="20"/>
                <w:szCs w:val="20"/>
              </w:rPr>
            </w:pPr>
            <w:ins w:id="4231" w:author="user" w:date="2024-07-08T13:34:00Z">
              <w:r>
                <w:rPr>
                  <w:sz w:val="20"/>
                  <w:szCs w:val="20"/>
                </w:rPr>
                <w:t>%10</w:t>
              </w:r>
            </w:ins>
          </w:p>
        </w:tc>
        <w:tc>
          <w:tcPr>
            <w:tcW w:w="445" w:type="pct"/>
            <w:tcBorders>
              <w:top w:val="single" w:sz="4" w:space="0" w:color="auto"/>
              <w:left w:val="single" w:sz="4" w:space="0" w:color="auto"/>
              <w:bottom w:val="single" w:sz="4" w:space="0" w:color="auto"/>
              <w:right w:val="single" w:sz="4" w:space="0" w:color="auto"/>
            </w:tcBorders>
            <w:vAlign w:val="center"/>
            <w:tcPrChange w:id="4232" w:author="user" w:date="2024-07-08T13:34:00Z">
              <w:tcPr>
                <w:tcW w:w="506" w:type="pct"/>
                <w:gridSpan w:val="2"/>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33" w:author="user" w:date="2024-03-19T11:54:00Z">
              <w:r>
                <w:rPr>
                  <w:sz w:val="20"/>
                  <w:szCs w:val="20"/>
                </w:rPr>
                <w:t>Aylık</w:t>
              </w:r>
            </w:ins>
          </w:p>
        </w:tc>
        <w:tc>
          <w:tcPr>
            <w:tcW w:w="458" w:type="pct"/>
            <w:tcBorders>
              <w:top w:val="single" w:sz="4" w:space="0" w:color="auto"/>
              <w:left w:val="single" w:sz="4" w:space="0" w:color="auto"/>
              <w:bottom w:val="single" w:sz="4" w:space="0" w:color="auto"/>
              <w:right w:val="single" w:sz="4" w:space="0" w:color="auto"/>
            </w:tcBorders>
            <w:vAlign w:val="center"/>
            <w:tcPrChange w:id="4234" w:author="user" w:date="2024-07-08T13:34:00Z">
              <w:tcPr>
                <w:tcW w:w="468" w:type="pct"/>
                <w:gridSpan w:val="2"/>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35" w:author="user" w:date="2024-03-19T11:54:00Z">
              <w:r>
                <w:rPr>
                  <w:sz w:val="20"/>
                  <w:szCs w:val="20"/>
                </w:rPr>
                <w:t>Aylık</w:t>
              </w:r>
            </w:ins>
          </w:p>
        </w:tc>
      </w:tr>
      <w:tr w:rsidR="000D14B4" w:rsidTr="00CB6091">
        <w:trPr>
          <w:trHeight w:val="334"/>
          <w:trPrChange w:id="4236" w:author="user" w:date="2024-07-08T13:34:00Z">
            <w:trPr>
              <w:gridAfter w:val="0"/>
              <w:trHeight w:val="334"/>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237" w:author="user" w:date="2024-07-08T13:34: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0D14B4" w:rsidRDefault="000D14B4" w:rsidP="000D14B4">
            <w:pPr>
              <w:rPr>
                <w:b/>
                <w:sz w:val="20"/>
                <w:szCs w:val="20"/>
              </w:rPr>
            </w:pPr>
            <w:r>
              <w:rPr>
                <w:b/>
                <w:sz w:val="20"/>
                <w:szCs w:val="20"/>
              </w:rPr>
              <w:t>PG 1.</w:t>
            </w:r>
            <w:del w:id="4238" w:author="user" w:date="2024-03-19T11:32:00Z">
              <w:r w:rsidDel="002604B4">
                <w:rPr>
                  <w:b/>
                  <w:sz w:val="20"/>
                  <w:szCs w:val="20"/>
                </w:rPr>
                <w:delText>1.</w:delText>
              </w:r>
            </w:del>
            <w:r>
              <w:rPr>
                <w:b/>
                <w:sz w:val="20"/>
                <w:szCs w:val="20"/>
              </w:rPr>
              <w:t>3</w:t>
            </w:r>
            <w:ins w:id="4239" w:author="user" w:date="2024-03-19T11:31:00Z">
              <w:r w:rsidRPr="00E25D48">
                <w:rPr>
                  <w:sz w:val="20"/>
                  <w:szCs w:val="20"/>
                </w:rPr>
                <w:t xml:space="preserve"> Bir eğitim ve öğretim döneminde 20 gün ve üzeri devamsızlık yapan öğrenci oran</w:t>
              </w:r>
              <w:r>
                <w:rPr>
                  <w:sz w:val="20"/>
                  <w:szCs w:val="20"/>
                </w:rPr>
                <w:t>ı</w:t>
              </w:r>
              <w:r w:rsidRPr="00E25D48">
                <w:rPr>
                  <w:sz w:val="20"/>
                  <w:szCs w:val="20"/>
                </w:rPr>
                <w:t xml:space="preserve"> (%)</w:t>
              </w:r>
            </w:ins>
          </w:p>
        </w:tc>
        <w:tc>
          <w:tcPr>
            <w:tcW w:w="363" w:type="pct"/>
            <w:tcBorders>
              <w:top w:val="single" w:sz="4" w:space="0" w:color="auto"/>
              <w:left w:val="single" w:sz="4" w:space="0" w:color="auto"/>
              <w:bottom w:val="single" w:sz="4" w:space="0" w:color="auto"/>
              <w:right w:val="single" w:sz="4" w:space="0" w:color="auto"/>
            </w:tcBorders>
            <w:vAlign w:val="center"/>
            <w:tcPrChange w:id="4240" w:author="user" w:date="2024-07-08T13:34:00Z">
              <w:tcPr>
                <w:tcW w:w="469" w:type="pct"/>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41" w:author="user" w:date="2024-03-19T12:28:00Z">
              <w:r>
                <w:rPr>
                  <w:sz w:val="20"/>
                  <w:szCs w:val="20"/>
                </w:rPr>
                <w:t>%</w:t>
              </w:r>
            </w:ins>
            <w:ins w:id="4242" w:author="user" w:date="2024-03-19T12:27:00Z">
              <w:r>
                <w:rPr>
                  <w:sz w:val="20"/>
                  <w:szCs w:val="20"/>
                </w:rPr>
                <w:t>25</w:t>
              </w:r>
            </w:ins>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tcPrChange w:id="4243" w:author="user" w:date="2024-07-08T13:34:00Z">
              <w:tcPr>
                <w:tcW w:w="55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0D14B4" w:rsidP="000D14B4">
            <w:pPr>
              <w:jc w:val="center"/>
              <w:rPr>
                <w:sz w:val="20"/>
                <w:szCs w:val="20"/>
              </w:rPr>
            </w:pPr>
            <w:ins w:id="4244" w:author="user" w:date="2024-03-19T11:46:00Z">
              <w:r w:rsidRPr="00F95331">
                <w:rPr>
                  <w:sz w:val="20"/>
                  <w:szCs w:val="20"/>
                </w:rPr>
                <w:t>%</w:t>
              </w:r>
            </w:ins>
            <w:ins w:id="4245" w:author="user" w:date="2024-03-19T11:48:00Z">
              <w:r w:rsidR="002E721F">
                <w:rPr>
                  <w:sz w:val="20"/>
                  <w:szCs w:val="20"/>
                </w:rPr>
                <w:t>10</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46"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2E721F" w:rsidP="000D14B4">
            <w:pPr>
              <w:jc w:val="center"/>
              <w:rPr>
                <w:sz w:val="20"/>
                <w:szCs w:val="20"/>
              </w:rPr>
            </w:pPr>
            <w:ins w:id="4247" w:author="user" w:date="2024-07-08T13:34:00Z">
              <w:r>
                <w:rPr>
                  <w:sz w:val="20"/>
                  <w:szCs w:val="20"/>
                </w:rPr>
                <w:t>%9</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48"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2E721F" w:rsidP="000D14B4">
            <w:pPr>
              <w:jc w:val="center"/>
              <w:rPr>
                <w:sz w:val="20"/>
                <w:szCs w:val="20"/>
              </w:rPr>
            </w:pPr>
            <w:ins w:id="4249" w:author="user" w:date="2024-07-08T13:34:00Z">
              <w:r>
                <w:rPr>
                  <w:sz w:val="20"/>
                  <w:szCs w:val="20"/>
                </w:rPr>
                <w:t>%8</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50"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2E721F" w:rsidP="000D14B4">
            <w:pPr>
              <w:jc w:val="center"/>
              <w:rPr>
                <w:sz w:val="20"/>
                <w:szCs w:val="20"/>
              </w:rPr>
            </w:pPr>
            <w:ins w:id="4251" w:author="user" w:date="2024-07-08T13:34:00Z">
              <w:r>
                <w:rPr>
                  <w:sz w:val="20"/>
                  <w:szCs w:val="20"/>
                </w:rPr>
                <w:t>%7</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52"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2E721F" w:rsidP="000D14B4">
            <w:pPr>
              <w:jc w:val="center"/>
              <w:rPr>
                <w:sz w:val="20"/>
                <w:szCs w:val="20"/>
              </w:rPr>
            </w:pPr>
            <w:ins w:id="4253" w:author="user" w:date="2024-07-08T13:34:00Z">
              <w:r>
                <w:rPr>
                  <w:sz w:val="20"/>
                  <w:szCs w:val="20"/>
                </w:rPr>
                <w:t>%6</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54"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2E721F" w:rsidP="000D14B4">
            <w:pPr>
              <w:jc w:val="center"/>
              <w:rPr>
                <w:sz w:val="20"/>
                <w:szCs w:val="20"/>
              </w:rPr>
            </w:pPr>
            <w:ins w:id="4255" w:author="user" w:date="2024-07-08T13:34:00Z">
              <w:r>
                <w:rPr>
                  <w:sz w:val="20"/>
                  <w:szCs w:val="20"/>
                </w:rPr>
                <w:t>%5</w:t>
              </w:r>
            </w:ins>
          </w:p>
        </w:tc>
        <w:tc>
          <w:tcPr>
            <w:tcW w:w="445" w:type="pct"/>
            <w:tcBorders>
              <w:top w:val="single" w:sz="4" w:space="0" w:color="auto"/>
              <w:left w:val="single" w:sz="4" w:space="0" w:color="auto"/>
              <w:bottom w:val="single" w:sz="4" w:space="0" w:color="auto"/>
              <w:right w:val="single" w:sz="4" w:space="0" w:color="auto"/>
            </w:tcBorders>
            <w:vAlign w:val="center"/>
            <w:tcPrChange w:id="4256" w:author="user" w:date="2024-07-08T13:34:00Z">
              <w:tcPr>
                <w:tcW w:w="506" w:type="pct"/>
                <w:gridSpan w:val="2"/>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57" w:author="user" w:date="2024-03-19T11:55:00Z">
              <w:r>
                <w:rPr>
                  <w:sz w:val="20"/>
                  <w:szCs w:val="20"/>
                </w:rPr>
                <w:t>Aylık</w:t>
              </w:r>
            </w:ins>
          </w:p>
        </w:tc>
        <w:tc>
          <w:tcPr>
            <w:tcW w:w="458" w:type="pct"/>
            <w:tcBorders>
              <w:top w:val="single" w:sz="4" w:space="0" w:color="auto"/>
              <w:left w:val="single" w:sz="4" w:space="0" w:color="auto"/>
              <w:bottom w:val="single" w:sz="4" w:space="0" w:color="auto"/>
              <w:right w:val="single" w:sz="4" w:space="0" w:color="auto"/>
            </w:tcBorders>
            <w:vAlign w:val="center"/>
            <w:tcPrChange w:id="4258" w:author="user" w:date="2024-07-08T13:34:00Z">
              <w:tcPr>
                <w:tcW w:w="468" w:type="pct"/>
                <w:gridSpan w:val="2"/>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59" w:author="user" w:date="2024-03-19T11:55:00Z">
              <w:r>
                <w:rPr>
                  <w:sz w:val="20"/>
                  <w:szCs w:val="20"/>
                </w:rPr>
                <w:t>Aylık</w:t>
              </w:r>
            </w:ins>
          </w:p>
        </w:tc>
      </w:tr>
      <w:tr w:rsidR="000D14B4" w:rsidTr="00CB6091">
        <w:trPr>
          <w:trHeight w:val="334"/>
          <w:trPrChange w:id="4260" w:author="user" w:date="2024-07-08T13:34:00Z">
            <w:trPr>
              <w:gridAfter w:val="0"/>
              <w:trHeight w:val="334"/>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261" w:author="user" w:date="2024-07-08T13:34: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0D14B4" w:rsidRDefault="000D14B4" w:rsidP="000D14B4">
            <w:pPr>
              <w:rPr>
                <w:b/>
                <w:sz w:val="20"/>
                <w:szCs w:val="20"/>
              </w:rPr>
            </w:pPr>
            <w:r>
              <w:rPr>
                <w:b/>
                <w:sz w:val="20"/>
                <w:szCs w:val="20"/>
              </w:rPr>
              <w:t>PG 1.</w:t>
            </w:r>
            <w:del w:id="4262" w:author="user" w:date="2024-03-19T11:32:00Z">
              <w:r w:rsidDel="002604B4">
                <w:rPr>
                  <w:b/>
                  <w:sz w:val="20"/>
                  <w:szCs w:val="20"/>
                </w:rPr>
                <w:delText>1.</w:delText>
              </w:r>
            </w:del>
            <w:r>
              <w:rPr>
                <w:b/>
                <w:sz w:val="20"/>
                <w:szCs w:val="20"/>
              </w:rPr>
              <w:t>4</w:t>
            </w:r>
            <w:ins w:id="4263" w:author="user" w:date="2024-03-19T11:31:00Z">
              <w:r>
                <w:rPr>
                  <w:sz w:val="20"/>
                  <w:szCs w:val="20"/>
                </w:rPr>
                <w:t xml:space="preserve"> Taşımalı eğitim kapsamında kayıtlı bulunan öğrencilerden taşıması yapılanların oranı</w:t>
              </w:r>
              <w:r w:rsidRPr="00E25D48">
                <w:rPr>
                  <w:sz w:val="20"/>
                  <w:szCs w:val="20"/>
                </w:rPr>
                <w:t xml:space="preserve"> (%)</w:t>
              </w:r>
            </w:ins>
          </w:p>
        </w:tc>
        <w:tc>
          <w:tcPr>
            <w:tcW w:w="363" w:type="pct"/>
            <w:tcBorders>
              <w:top w:val="single" w:sz="4" w:space="0" w:color="auto"/>
              <w:left w:val="single" w:sz="4" w:space="0" w:color="auto"/>
              <w:bottom w:val="single" w:sz="4" w:space="0" w:color="auto"/>
              <w:right w:val="single" w:sz="4" w:space="0" w:color="auto"/>
            </w:tcBorders>
            <w:vAlign w:val="center"/>
            <w:tcPrChange w:id="4264" w:author="user" w:date="2024-07-08T13:34:00Z">
              <w:tcPr>
                <w:tcW w:w="469" w:type="pct"/>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65" w:author="user" w:date="2024-03-19T12:28:00Z">
              <w:r>
                <w:rPr>
                  <w:sz w:val="20"/>
                  <w:szCs w:val="20"/>
                </w:rPr>
                <w:t>%25</w:t>
              </w:r>
            </w:ins>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tcPrChange w:id="4266" w:author="user" w:date="2024-07-08T13:34:00Z">
              <w:tcPr>
                <w:tcW w:w="55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0D14B4">
            <w:pPr>
              <w:rPr>
                <w:sz w:val="20"/>
                <w:szCs w:val="20"/>
              </w:rPr>
              <w:pPrChange w:id="4267" w:author="user" w:date="2024-03-19T12:04:00Z">
                <w:pPr>
                  <w:jc w:val="center"/>
                </w:pPr>
              </w:pPrChange>
            </w:pPr>
            <w:ins w:id="4268" w:author="user" w:date="2024-03-19T12:03:00Z">
              <w:r>
                <w:rPr>
                  <w:sz w:val="20"/>
                  <w:szCs w:val="20"/>
                </w:rPr>
                <w:t xml:space="preserve">         </w:t>
              </w:r>
            </w:ins>
            <w:ins w:id="4269" w:author="user" w:date="2024-03-19T11:46:00Z">
              <w:r w:rsidRPr="003C2EF2">
                <w:rPr>
                  <w:sz w:val="20"/>
                  <w:szCs w:val="20"/>
                </w:rPr>
                <w:t>%</w:t>
              </w:r>
            </w:ins>
            <w:ins w:id="4270" w:author="user" w:date="2024-03-19T11:49:00Z">
              <w:r w:rsidR="007516A2">
                <w:rPr>
                  <w:sz w:val="20"/>
                  <w:szCs w:val="20"/>
                </w:rPr>
                <w:t>82</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71"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7516A2" w:rsidP="000D14B4">
            <w:pPr>
              <w:jc w:val="center"/>
              <w:rPr>
                <w:sz w:val="20"/>
                <w:szCs w:val="20"/>
              </w:rPr>
            </w:pPr>
            <w:ins w:id="4272" w:author="user" w:date="2024-07-08T13:34:00Z">
              <w:r>
                <w:rPr>
                  <w:sz w:val="20"/>
                  <w:szCs w:val="20"/>
                </w:rPr>
                <w:t>%83</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73"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7516A2" w:rsidP="000D14B4">
            <w:pPr>
              <w:jc w:val="center"/>
              <w:rPr>
                <w:sz w:val="20"/>
                <w:szCs w:val="20"/>
              </w:rPr>
            </w:pPr>
            <w:ins w:id="4274" w:author="user" w:date="2024-07-08T13:34:00Z">
              <w:r>
                <w:rPr>
                  <w:sz w:val="20"/>
                  <w:szCs w:val="20"/>
                </w:rPr>
                <w:t>%84</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75"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7516A2" w:rsidP="000D14B4">
            <w:pPr>
              <w:jc w:val="center"/>
              <w:rPr>
                <w:sz w:val="20"/>
                <w:szCs w:val="20"/>
              </w:rPr>
            </w:pPr>
            <w:ins w:id="4276" w:author="user" w:date="2024-07-08T13:34:00Z">
              <w:r>
                <w:rPr>
                  <w:sz w:val="20"/>
                  <w:szCs w:val="20"/>
                </w:rPr>
                <w:t>%85</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77"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7516A2" w:rsidP="000D14B4">
            <w:pPr>
              <w:jc w:val="center"/>
              <w:rPr>
                <w:sz w:val="20"/>
                <w:szCs w:val="20"/>
              </w:rPr>
            </w:pPr>
            <w:ins w:id="4278" w:author="user" w:date="2024-07-08T13:34:00Z">
              <w:r>
                <w:rPr>
                  <w:sz w:val="20"/>
                  <w:szCs w:val="20"/>
                </w:rPr>
                <w:t>%86</w:t>
              </w:r>
            </w:ins>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279" w:author="user" w:date="2024-07-08T13:34:00Z">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0D14B4" w:rsidRDefault="007516A2" w:rsidP="000D14B4">
            <w:pPr>
              <w:jc w:val="center"/>
              <w:rPr>
                <w:sz w:val="20"/>
                <w:szCs w:val="20"/>
              </w:rPr>
            </w:pPr>
            <w:ins w:id="4280" w:author="user" w:date="2024-07-08T13:34:00Z">
              <w:r>
                <w:rPr>
                  <w:sz w:val="20"/>
                  <w:szCs w:val="20"/>
                </w:rPr>
                <w:t>%87</w:t>
              </w:r>
            </w:ins>
          </w:p>
        </w:tc>
        <w:tc>
          <w:tcPr>
            <w:tcW w:w="445" w:type="pct"/>
            <w:tcBorders>
              <w:top w:val="single" w:sz="4" w:space="0" w:color="auto"/>
              <w:left w:val="single" w:sz="4" w:space="0" w:color="auto"/>
              <w:bottom w:val="single" w:sz="4" w:space="0" w:color="auto"/>
              <w:right w:val="single" w:sz="4" w:space="0" w:color="auto"/>
            </w:tcBorders>
            <w:vAlign w:val="center"/>
            <w:tcPrChange w:id="4281" w:author="user" w:date="2024-07-08T13:34:00Z">
              <w:tcPr>
                <w:tcW w:w="506" w:type="pct"/>
                <w:gridSpan w:val="2"/>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82" w:author="user" w:date="2024-03-21T10:56:00Z">
              <w:r>
                <w:rPr>
                  <w:sz w:val="20"/>
                  <w:szCs w:val="20"/>
                </w:rPr>
                <w:t>Dönemlik</w:t>
              </w:r>
            </w:ins>
          </w:p>
        </w:tc>
        <w:tc>
          <w:tcPr>
            <w:tcW w:w="458" w:type="pct"/>
            <w:tcBorders>
              <w:top w:val="single" w:sz="4" w:space="0" w:color="auto"/>
              <w:left w:val="single" w:sz="4" w:space="0" w:color="auto"/>
              <w:bottom w:val="single" w:sz="4" w:space="0" w:color="auto"/>
              <w:right w:val="single" w:sz="4" w:space="0" w:color="auto"/>
            </w:tcBorders>
            <w:vAlign w:val="center"/>
            <w:tcPrChange w:id="4283" w:author="user" w:date="2024-07-08T13:34:00Z">
              <w:tcPr>
                <w:tcW w:w="468" w:type="pct"/>
                <w:gridSpan w:val="2"/>
                <w:tcBorders>
                  <w:top w:val="single" w:sz="4" w:space="0" w:color="auto"/>
                  <w:left w:val="single" w:sz="4" w:space="0" w:color="auto"/>
                  <w:bottom w:val="single" w:sz="4" w:space="0" w:color="auto"/>
                  <w:right w:val="single" w:sz="4" w:space="0" w:color="auto"/>
                </w:tcBorders>
                <w:vAlign w:val="center"/>
              </w:tcPr>
            </w:tcPrChange>
          </w:tcPr>
          <w:p w:rsidR="000D14B4" w:rsidRDefault="000D14B4" w:rsidP="000D14B4">
            <w:pPr>
              <w:jc w:val="center"/>
              <w:rPr>
                <w:sz w:val="20"/>
                <w:szCs w:val="20"/>
              </w:rPr>
            </w:pPr>
            <w:ins w:id="4284" w:author="user" w:date="2024-03-21T10:57:00Z">
              <w:r>
                <w:rPr>
                  <w:sz w:val="20"/>
                  <w:szCs w:val="20"/>
                </w:rPr>
                <w:t>Dönemlik</w:t>
              </w:r>
            </w:ins>
          </w:p>
        </w:tc>
      </w:tr>
      <w:tr w:rsidR="00576F46" w:rsidTr="0036039A">
        <w:trPr>
          <w:trHeight w:val="393"/>
          <w:trPrChange w:id="4285" w:author="user" w:date="2024-03-21T11:46:00Z">
            <w:trPr>
              <w:gridAfter w:val="0"/>
              <w:trHeight w:val="393"/>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286"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Koordinatör Birim</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287"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576F46" w:rsidRPr="006534DB" w:rsidRDefault="00FB5456" w:rsidP="005B685B">
            <w:pPr>
              <w:rPr>
                <w:rPrChange w:id="4288" w:author="user" w:date="2024-03-19T11:53:00Z">
                  <w:rPr>
                    <w:sz w:val="20"/>
                    <w:szCs w:val="20"/>
                  </w:rPr>
                </w:rPrChange>
              </w:rPr>
            </w:pPr>
            <w:ins w:id="4289" w:author="user" w:date="2024-03-19T12:04:00Z">
              <w:r>
                <w:t xml:space="preserve"> </w:t>
              </w:r>
            </w:ins>
            <w:ins w:id="4290" w:author="user" w:date="2024-03-20T08:39:00Z">
              <w:r w:rsidR="007D7151">
                <w:t>O</w:t>
              </w:r>
            </w:ins>
            <w:ins w:id="4291" w:author="user" w:date="2024-03-19T11:52:00Z">
              <w:r w:rsidR="006534DB" w:rsidRPr="006534DB">
                <w:rPr>
                  <w:rPrChange w:id="4292" w:author="user" w:date="2024-03-19T11:53:00Z">
                    <w:rPr>
                      <w:sz w:val="20"/>
                      <w:szCs w:val="20"/>
                    </w:rPr>
                  </w:rPrChange>
                </w:rPr>
                <w:t>kul idaresi</w:t>
              </w:r>
            </w:ins>
          </w:p>
        </w:tc>
      </w:tr>
      <w:tr w:rsidR="00576F46" w:rsidTr="0036039A">
        <w:trPr>
          <w:trHeight w:val="20"/>
          <w:trPrChange w:id="4293" w:author="user" w:date="2024-03-21T11:46:00Z">
            <w:trPr>
              <w:gridAfter w:val="0"/>
              <w:trHeight w:val="20"/>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294"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lastRenderedPageBreak/>
              <w:t>İş Birliği Yapılacak Birimler</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295"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576F46" w:rsidRDefault="00FB5456" w:rsidP="005B685B">
            <w:pPr>
              <w:rPr>
                <w:sz w:val="20"/>
                <w:szCs w:val="20"/>
              </w:rPr>
            </w:pPr>
            <w:ins w:id="4296" w:author="user" w:date="2024-03-19T12:04:00Z">
              <w:r>
                <w:rPr>
                  <w:sz w:val="20"/>
                  <w:szCs w:val="20"/>
                </w:rPr>
                <w:t xml:space="preserve"> </w:t>
              </w:r>
            </w:ins>
            <w:ins w:id="4297" w:author="user" w:date="2024-03-19T11:52:00Z">
              <w:r w:rsidR="006534DB">
                <w:rPr>
                  <w:sz w:val="20"/>
                  <w:szCs w:val="20"/>
                </w:rPr>
                <w:t>Veliler,</w:t>
              </w:r>
            </w:ins>
            <w:ins w:id="4298" w:author="user" w:date="2024-03-19T11:54:00Z">
              <w:r w:rsidR="006534DB">
                <w:rPr>
                  <w:sz w:val="20"/>
                  <w:szCs w:val="20"/>
                </w:rPr>
                <w:t xml:space="preserve"> </w:t>
              </w:r>
            </w:ins>
            <w:ins w:id="4299" w:author="user" w:date="2024-03-19T11:52:00Z">
              <w:r w:rsidR="006534DB">
                <w:rPr>
                  <w:sz w:val="20"/>
                  <w:szCs w:val="20"/>
                </w:rPr>
                <w:t xml:space="preserve">Okul Aile </w:t>
              </w:r>
              <w:proofErr w:type="gramStart"/>
              <w:r w:rsidR="006534DB">
                <w:rPr>
                  <w:sz w:val="20"/>
                  <w:szCs w:val="20"/>
                </w:rPr>
                <w:t>Birliği ,</w:t>
              </w:r>
            </w:ins>
            <w:ins w:id="4300" w:author="user" w:date="2024-03-19T12:04:00Z">
              <w:r>
                <w:rPr>
                  <w:sz w:val="20"/>
                  <w:szCs w:val="20"/>
                </w:rPr>
                <w:t xml:space="preserve"> </w:t>
              </w:r>
            </w:ins>
            <w:ins w:id="4301" w:author="user" w:date="2024-03-19T11:52:00Z">
              <w:r w:rsidR="006534DB">
                <w:rPr>
                  <w:sz w:val="20"/>
                  <w:szCs w:val="20"/>
                </w:rPr>
                <w:t>Muhtarlıklar</w:t>
              </w:r>
            </w:ins>
            <w:proofErr w:type="gramEnd"/>
          </w:p>
        </w:tc>
      </w:tr>
      <w:tr w:rsidR="00576F46" w:rsidTr="0036039A">
        <w:trPr>
          <w:trHeight w:val="20"/>
          <w:trPrChange w:id="4302" w:author="user" w:date="2024-03-21T11:46:00Z">
            <w:trPr>
              <w:gridAfter w:val="0"/>
              <w:trHeight w:val="20"/>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303"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Riskler</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304"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576F46" w:rsidDel="00CB1648" w:rsidRDefault="00576F46" w:rsidP="005B685B">
            <w:pPr>
              <w:rPr>
                <w:del w:id="4305" w:author="user" w:date="2024-03-20T08:54:00Z"/>
                <w:sz w:val="20"/>
                <w:szCs w:val="20"/>
              </w:rPr>
            </w:pPr>
          </w:p>
          <w:p w:rsidR="00576F46" w:rsidRDefault="00576F46" w:rsidP="005B685B">
            <w:pPr>
              <w:rPr>
                <w:sz w:val="20"/>
                <w:szCs w:val="20"/>
              </w:rPr>
            </w:pPr>
          </w:p>
          <w:p w:rsidR="00CB1648" w:rsidRPr="00CB1648" w:rsidRDefault="00CB1648">
            <w:pPr>
              <w:pStyle w:val="TableParagraph"/>
              <w:tabs>
                <w:tab w:val="left" w:pos="827"/>
                <w:tab w:val="left" w:pos="828"/>
              </w:tabs>
              <w:ind w:right="482"/>
              <w:rPr>
                <w:ins w:id="4306" w:author="user" w:date="2024-03-20T08:54:00Z"/>
                <w:rFonts w:ascii="Times New Roman" w:hAnsi="Times New Roman"/>
                <w:sz w:val="20"/>
                <w:szCs w:val="20"/>
                <w:rPrChange w:id="4307" w:author="user" w:date="2024-03-20T08:54:00Z">
                  <w:rPr>
                    <w:ins w:id="4308" w:author="user" w:date="2024-03-20T08:54:00Z"/>
                    <w:rFonts w:ascii="Times New Roman" w:hAnsi="Times New Roman"/>
                    <w:sz w:val="18"/>
                  </w:rPr>
                </w:rPrChange>
              </w:rPr>
              <w:pPrChange w:id="4309" w:author="user" w:date="2024-03-20T08:54:00Z">
                <w:pPr>
                  <w:pStyle w:val="TableParagraph"/>
                  <w:tabs>
                    <w:tab w:val="left" w:pos="827"/>
                    <w:tab w:val="left" w:pos="828"/>
                  </w:tabs>
                  <w:ind w:left="827" w:right="482"/>
                </w:pPr>
              </w:pPrChange>
            </w:pPr>
            <w:ins w:id="4310" w:author="user" w:date="2024-03-20T08:54:00Z">
              <w:r w:rsidRPr="00CB1648">
                <w:rPr>
                  <w:rFonts w:ascii="Times New Roman" w:hAnsi="Times New Roman"/>
                  <w:sz w:val="20"/>
                  <w:szCs w:val="20"/>
                  <w:rPrChange w:id="4311" w:author="user" w:date="2024-03-20T08:54:00Z">
                    <w:rPr>
                      <w:rFonts w:ascii="Times New Roman" w:hAnsi="Times New Roman"/>
                      <w:sz w:val="18"/>
                    </w:rPr>
                  </w:rPrChange>
                </w:rPr>
                <w:t>Taşımalı kapsamındaki öğrenci velilerin okulla iletişiminin</w:t>
              </w:r>
              <w:r>
                <w:rPr>
                  <w:rFonts w:ascii="Times New Roman" w:hAnsi="Times New Roman"/>
                  <w:sz w:val="20"/>
                  <w:szCs w:val="20"/>
                </w:rPr>
                <w:t xml:space="preserve"> </w:t>
              </w:r>
              <w:r w:rsidRPr="00CB1648">
                <w:rPr>
                  <w:rFonts w:ascii="Times New Roman" w:hAnsi="Times New Roman"/>
                  <w:sz w:val="20"/>
                  <w:szCs w:val="20"/>
                  <w:rPrChange w:id="4312" w:author="user" w:date="2024-03-20T08:54:00Z">
                    <w:rPr>
                      <w:rFonts w:ascii="Times New Roman" w:hAnsi="Times New Roman"/>
                      <w:sz w:val="18"/>
                    </w:rPr>
                  </w:rPrChange>
                </w:rPr>
                <w:t>zayıf olması.</w:t>
              </w:r>
            </w:ins>
          </w:p>
          <w:p w:rsidR="00576F46" w:rsidRDefault="00576F46" w:rsidP="005B685B">
            <w:pPr>
              <w:rPr>
                <w:sz w:val="20"/>
                <w:szCs w:val="20"/>
              </w:rPr>
            </w:pPr>
          </w:p>
        </w:tc>
      </w:tr>
      <w:tr w:rsidR="00576F46" w:rsidTr="0036039A">
        <w:trPr>
          <w:trHeight w:val="263"/>
          <w:trPrChange w:id="4313" w:author="user" w:date="2024-03-21T11:46:00Z">
            <w:trPr>
              <w:gridAfter w:val="0"/>
              <w:trHeight w:val="263"/>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314"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Stratejiler</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315"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83699D" w:rsidRPr="00065BF0" w:rsidRDefault="00C3102B" w:rsidP="0083699D">
            <w:pPr>
              <w:rPr>
                <w:ins w:id="4316" w:author="user" w:date="2024-03-19T11:57:00Z"/>
                <w:sz w:val="20"/>
                <w:szCs w:val="20"/>
                <w:rPrChange w:id="4317" w:author="user" w:date="2024-03-19T11:59:00Z">
                  <w:rPr>
                    <w:ins w:id="4318" w:author="user" w:date="2024-03-19T11:57:00Z"/>
                    <w:b/>
                    <w:sz w:val="20"/>
                    <w:szCs w:val="20"/>
                  </w:rPr>
                </w:rPrChange>
              </w:rPr>
            </w:pPr>
            <w:ins w:id="4319" w:author="user" w:date="2024-03-20T12:51:00Z">
              <w:r>
                <w:rPr>
                  <w:sz w:val="20"/>
                  <w:szCs w:val="20"/>
                </w:rPr>
                <w:t xml:space="preserve">S1 </w:t>
              </w:r>
            </w:ins>
            <w:ins w:id="4320" w:author="user" w:date="2024-03-19T11:57:00Z">
              <w:r w:rsidR="0083699D" w:rsidRPr="00065BF0">
                <w:rPr>
                  <w:sz w:val="20"/>
                  <w:szCs w:val="20"/>
                  <w:rPrChange w:id="4321" w:author="user" w:date="2024-03-19T11:59:00Z">
                    <w:rPr>
                      <w:rFonts w:ascii="Calibri" w:eastAsia="Calibri" w:hAnsi="Calibri" w:cs="Calibri"/>
                      <w:b/>
                      <w:sz w:val="20"/>
                      <w:szCs w:val="20"/>
                    </w:rPr>
                  </w:rPrChange>
                </w:rPr>
                <w:t>Okula devam zorunluluğu ve etkileri velilere anlatılacak.</w:t>
              </w:r>
            </w:ins>
          </w:p>
          <w:p w:rsidR="0083699D" w:rsidRPr="00065BF0" w:rsidRDefault="00C3102B" w:rsidP="0083699D">
            <w:pPr>
              <w:rPr>
                <w:ins w:id="4322" w:author="user" w:date="2024-03-19T11:57:00Z"/>
                <w:sz w:val="20"/>
                <w:szCs w:val="20"/>
                <w:rPrChange w:id="4323" w:author="user" w:date="2024-03-19T11:59:00Z">
                  <w:rPr>
                    <w:ins w:id="4324" w:author="user" w:date="2024-03-19T11:57:00Z"/>
                    <w:b/>
                    <w:sz w:val="20"/>
                    <w:szCs w:val="20"/>
                  </w:rPr>
                </w:rPrChange>
              </w:rPr>
            </w:pPr>
            <w:ins w:id="4325" w:author="user" w:date="2024-03-20T12:51:00Z">
              <w:r>
                <w:rPr>
                  <w:sz w:val="20"/>
                  <w:szCs w:val="20"/>
                </w:rPr>
                <w:t xml:space="preserve">S2 </w:t>
              </w:r>
            </w:ins>
            <w:ins w:id="4326" w:author="user" w:date="2024-03-19T11:57:00Z">
              <w:r w:rsidR="0083699D" w:rsidRPr="00065BF0">
                <w:rPr>
                  <w:sz w:val="20"/>
                  <w:szCs w:val="20"/>
                  <w:rPrChange w:id="4327" w:author="user" w:date="2024-03-19T11:59:00Z">
                    <w:rPr>
                      <w:rFonts w:ascii="Calibri" w:eastAsia="Calibri" w:hAnsi="Calibri" w:cs="Calibri"/>
                      <w:b/>
                      <w:sz w:val="20"/>
                      <w:szCs w:val="20"/>
                    </w:rPr>
                  </w:rPrChange>
                </w:rPr>
                <w:t>Devamsızlık düzenli olarak kayıt altına alınacaktır.</w:t>
              </w:r>
            </w:ins>
          </w:p>
          <w:p w:rsidR="0083699D" w:rsidRPr="00065BF0" w:rsidRDefault="00C3102B" w:rsidP="0083699D">
            <w:pPr>
              <w:rPr>
                <w:ins w:id="4328" w:author="user" w:date="2024-03-19T11:57:00Z"/>
                <w:sz w:val="20"/>
                <w:szCs w:val="20"/>
                <w:rPrChange w:id="4329" w:author="user" w:date="2024-03-19T11:59:00Z">
                  <w:rPr>
                    <w:ins w:id="4330" w:author="user" w:date="2024-03-19T11:57:00Z"/>
                    <w:b/>
                    <w:sz w:val="20"/>
                    <w:szCs w:val="20"/>
                  </w:rPr>
                </w:rPrChange>
              </w:rPr>
            </w:pPr>
            <w:ins w:id="4331" w:author="user" w:date="2024-03-20T12:51:00Z">
              <w:r>
                <w:rPr>
                  <w:sz w:val="20"/>
                  <w:szCs w:val="20"/>
                </w:rPr>
                <w:t xml:space="preserve">S3 </w:t>
              </w:r>
            </w:ins>
            <w:ins w:id="4332" w:author="user" w:date="2024-03-19T11:57:00Z">
              <w:r w:rsidR="0083699D" w:rsidRPr="00065BF0">
                <w:rPr>
                  <w:sz w:val="20"/>
                  <w:szCs w:val="20"/>
                  <w:rPrChange w:id="4333" w:author="user" w:date="2024-03-19T11:59:00Z">
                    <w:rPr>
                      <w:rFonts w:ascii="Calibri" w:eastAsia="Calibri" w:hAnsi="Calibri" w:cs="Calibri"/>
                      <w:b/>
                      <w:sz w:val="20"/>
                      <w:szCs w:val="20"/>
                    </w:rPr>
                  </w:rPrChange>
                </w:rPr>
                <w:t>Devamsızlık sınırlarına gelmiş öğrencilerin ailelerine devamsızlık mektubu gönderilecek.</w:t>
              </w:r>
            </w:ins>
          </w:p>
          <w:p w:rsidR="00576F46" w:rsidRPr="00065BF0" w:rsidRDefault="00C3102B" w:rsidP="0083699D">
            <w:pPr>
              <w:rPr>
                <w:sz w:val="20"/>
                <w:szCs w:val="20"/>
                <w:rPrChange w:id="4334" w:author="user" w:date="2024-03-19T11:59:00Z">
                  <w:rPr>
                    <w:b/>
                    <w:sz w:val="20"/>
                    <w:szCs w:val="20"/>
                  </w:rPr>
                </w:rPrChange>
              </w:rPr>
            </w:pPr>
            <w:ins w:id="4335" w:author="user" w:date="2024-03-20T12:51:00Z">
              <w:r>
                <w:rPr>
                  <w:sz w:val="20"/>
                  <w:szCs w:val="20"/>
                </w:rPr>
                <w:t xml:space="preserve">S4 </w:t>
              </w:r>
            </w:ins>
            <w:ins w:id="4336" w:author="user" w:date="2024-03-19T11:57:00Z">
              <w:r w:rsidR="0083699D" w:rsidRPr="00065BF0">
                <w:rPr>
                  <w:sz w:val="20"/>
                  <w:szCs w:val="20"/>
                  <w:rPrChange w:id="4337" w:author="user" w:date="2024-03-19T11:59:00Z">
                    <w:rPr>
                      <w:rFonts w:ascii="Calibri" w:eastAsia="Calibri" w:hAnsi="Calibri" w:cs="Calibri"/>
                      <w:b/>
                      <w:sz w:val="20"/>
                      <w:szCs w:val="20"/>
                    </w:rPr>
                  </w:rPrChange>
                </w:rPr>
                <w:t>Öğrencisinin devamsızlığından habersiz velilerle birlikte öğrenciler takibe alınacak.</w:t>
              </w:r>
            </w:ins>
          </w:p>
          <w:p w:rsidR="00576F46" w:rsidRPr="008F42F4" w:rsidDel="0083699D" w:rsidRDefault="00C3102B" w:rsidP="005B685B">
            <w:pPr>
              <w:rPr>
                <w:del w:id="4338" w:author="user" w:date="2024-03-19T11:58:00Z"/>
                <w:sz w:val="20"/>
                <w:szCs w:val="20"/>
                <w:rPrChange w:id="4339" w:author="user" w:date="2024-03-19T12:01:00Z">
                  <w:rPr>
                    <w:del w:id="4340" w:author="user" w:date="2024-03-19T11:58:00Z"/>
                    <w:b/>
                    <w:sz w:val="20"/>
                    <w:szCs w:val="20"/>
                  </w:rPr>
                </w:rPrChange>
              </w:rPr>
            </w:pPr>
            <w:ins w:id="4341" w:author="user" w:date="2024-03-20T12:51:00Z">
              <w:r>
                <w:rPr>
                  <w:sz w:val="20"/>
                  <w:szCs w:val="20"/>
                </w:rPr>
                <w:t xml:space="preserve">S5 </w:t>
              </w:r>
            </w:ins>
            <w:ins w:id="4342" w:author="user" w:date="2024-03-19T12:01:00Z">
              <w:r w:rsidR="008F42F4" w:rsidRPr="008F42F4">
                <w:rPr>
                  <w:sz w:val="20"/>
                  <w:szCs w:val="20"/>
                  <w:rPrChange w:id="4343" w:author="user" w:date="2024-03-19T12:01:00Z">
                    <w:rPr>
                      <w:rFonts w:ascii="Calibri" w:eastAsia="Calibri" w:hAnsi="Calibri" w:cs="Calibri"/>
                      <w:b/>
                      <w:sz w:val="20"/>
                      <w:szCs w:val="20"/>
                    </w:rPr>
                  </w:rPrChange>
                </w:rPr>
                <w:t>Taşımalı eğitim kapsamında servis şoförleri, öğrenci ve velilere yönelik bilgilendirme toplantılarının yapılması</w:t>
              </w:r>
            </w:ins>
          </w:p>
          <w:p w:rsidR="00576F46" w:rsidDel="0083699D" w:rsidRDefault="00576F46" w:rsidP="005B685B">
            <w:pPr>
              <w:rPr>
                <w:del w:id="4344" w:author="user" w:date="2024-03-19T11:58:00Z"/>
                <w:b/>
                <w:sz w:val="20"/>
                <w:szCs w:val="20"/>
              </w:rPr>
            </w:pPr>
          </w:p>
          <w:p w:rsidR="00576F46" w:rsidRDefault="00576F46" w:rsidP="005B685B">
            <w:pPr>
              <w:rPr>
                <w:b/>
                <w:sz w:val="20"/>
                <w:szCs w:val="20"/>
              </w:rPr>
            </w:pPr>
          </w:p>
        </w:tc>
      </w:tr>
      <w:tr w:rsidR="00576F46" w:rsidTr="0036039A">
        <w:trPr>
          <w:trHeight w:val="20"/>
          <w:trPrChange w:id="4345" w:author="user" w:date="2024-03-21T11:46:00Z">
            <w:trPr>
              <w:gridAfter w:val="0"/>
              <w:trHeight w:val="20"/>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346"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Maliyet Tahmini</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347"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rFonts w:cs="Calibri"/>
                <w:color w:val="000000"/>
                <w:sz w:val="20"/>
                <w:szCs w:val="20"/>
              </w:rPr>
            </w:pPr>
          </w:p>
          <w:p w:rsidR="00576F46" w:rsidRDefault="00750D05" w:rsidP="005B685B">
            <w:pPr>
              <w:rPr>
                <w:rFonts w:cs="Calibri"/>
                <w:color w:val="000000"/>
                <w:sz w:val="20"/>
                <w:szCs w:val="20"/>
              </w:rPr>
            </w:pPr>
            <w:ins w:id="4348" w:author="user" w:date="2024-03-21T12:41:00Z">
              <w:r>
                <w:rPr>
                  <w:rFonts w:cs="Calibri"/>
                  <w:color w:val="000000"/>
                  <w:sz w:val="20"/>
                  <w:szCs w:val="20"/>
                </w:rPr>
                <w:t>12.500</w:t>
              </w:r>
              <w:r w:rsidR="00D93539">
                <w:rPr>
                  <w:rFonts w:cs="Calibri"/>
                  <w:color w:val="000000"/>
                  <w:sz w:val="20"/>
                  <w:szCs w:val="20"/>
                </w:rPr>
                <w:t xml:space="preserve"> TL</w:t>
              </w:r>
            </w:ins>
          </w:p>
        </w:tc>
      </w:tr>
      <w:tr w:rsidR="00576F46" w:rsidTr="0036039A">
        <w:trPr>
          <w:trHeight w:val="20"/>
          <w:trPrChange w:id="4349" w:author="user" w:date="2024-03-21T11:46:00Z">
            <w:trPr>
              <w:gridAfter w:val="0"/>
              <w:trHeight w:val="20"/>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350"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rFonts w:cstheme="minorBidi"/>
                <w:b/>
                <w:sz w:val="20"/>
                <w:szCs w:val="20"/>
              </w:rPr>
            </w:pPr>
            <w:r>
              <w:rPr>
                <w:b/>
                <w:sz w:val="20"/>
                <w:szCs w:val="20"/>
              </w:rPr>
              <w:t>Tespitler</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351"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sz w:val="20"/>
                <w:szCs w:val="20"/>
              </w:rPr>
            </w:pPr>
          </w:p>
          <w:p w:rsidR="00576F46" w:rsidRPr="00B61BB0" w:rsidRDefault="0066592B">
            <w:pPr>
              <w:pStyle w:val="TableParagraph"/>
              <w:tabs>
                <w:tab w:val="left" w:pos="245"/>
              </w:tabs>
              <w:ind w:right="240"/>
              <w:jc w:val="both"/>
              <w:rPr>
                <w:sz w:val="20"/>
                <w:szCs w:val="20"/>
              </w:rPr>
              <w:pPrChange w:id="4352" w:author="user" w:date="2024-03-20T08:50:00Z">
                <w:pPr/>
              </w:pPrChange>
            </w:pPr>
            <w:ins w:id="4353" w:author="user" w:date="2024-03-20T08:48:00Z">
              <w:r w:rsidRPr="0066592B">
                <w:rPr>
                  <w:rFonts w:ascii="Times New Roman" w:hAnsi="Times New Roman"/>
                  <w:sz w:val="20"/>
                  <w:szCs w:val="20"/>
                  <w:rPrChange w:id="4354" w:author="user" w:date="2024-03-20T08:48:00Z">
                    <w:rPr>
                      <w:sz w:val="16"/>
                    </w:rPr>
                  </w:rPrChange>
                </w:rPr>
                <w:t>Eğitim</w:t>
              </w:r>
              <w:r w:rsidRPr="0066592B">
                <w:rPr>
                  <w:rFonts w:ascii="Times New Roman" w:hAnsi="Times New Roman"/>
                  <w:spacing w:val="1"/>
                  <w:sz w:val="20"/>
                  <w:szCs w:val="20"/>
                  <w:rPrChange w:id="4355" w:author="user" w:date="2024-03-20T08:48:00Z">
                    <w:rPr>
                      <w:spacing w:val="1"/>
                      <w:sz w:val="16"/>
                    </w:rPr>
                  </w:rPrChange>
                </w:rPr>
                <w:t xml:space="preserve"> </w:t>
              </w:r>
              <w:r w:rsidRPr="0066592B">
                <w:rPr>
                  <w:rFonts w:ascii="Times New Roman" w:hAnsi="Times New Roman"/>
                  <w:sz w:val="20"/>
                  <w:szCs w:val="20"/>
                  <w:rPrChange w:id="4356" w:author="user" w:date="2024-03-20T08:48:00Z">
                    <w:rPr>
                      <w:sz w:val="16"/>
                    </w:rPr>
                  </w:rPrChange>
                </w:rPr>
                <w:t>faaliyetlerine</w:t>
              </w:r>
              <w:r w:rsidRPr="0066592B">
                <w:rPr>
                  <w:rFonts w:ascii="Times New Roman" w:hAnsi="Times New Roman"/>
                  <w:spacing w:val="1"/>
                  <w:sz w:val="20"/>
                  <w:szCs w:val="20"/>
                  <w:rPrChange w:id="4357" w:author="user" w:date="2024-03-20T08:48:00Z">
                    <w:rPr>
                      <w:spacing w:val="1"/>
                      <w:sz w:val="16"/>
                    </w:rPr>
                  </w:rPrChange>
                </w:rPr>
                <w:t xml:space="preserve"> </w:t>
              </w:r>
              <w:r w:rsidRPr="0066592B">
                <w:rPr>
                  <w:rFonts w:ascii="Times New Roman" w:hAnsi="Times New Roman"/>
                  <w:sz w:val="20"/>
                  <w:szCs w:val="20"/>
                  <w:rPrChange w:id="4358" w:author="user" w:date="2024-03-20T08:48:00Z">
                    <w:rPr>
                      <w:sz w:val="16"/>
                    </w:rPr>
                  </w:rPrChange>
                </w:rPr>
                <w:t>kadın</w:t>
              </w:r>
              <w:r w:rsidRPr="0066592B">
                <w:rPr>
                  <w:rFonts w:ascii="Times New Roman" w:hAnsi="Times New Roman"/>
                  <w:spacing w:val="1"/>
                  <w:sz w:val="20"/>
                  <w:szCs w:val="20"/>
                  <w:rPrChange w:id="4359" w:author="user" w:date="2024-03-20T08:48:00Z">
                    <w:rPr>
                      <w:spacing w:val="1"/>
                      <w:sz w:val="16"/>
                    </w:rPr>
                  </w:rPrChange>
                </w:rPr>
                <w:t xml:space="preserve"> </w:t>
              </w:r>
              <w:r w:rsidRPr="0066592B">
                <w:rPr>
                  <w:rFonts w:ascii="Times New Roman" w:hAnsi="Times New Roman"/>
                  <w:sz w:val="20"/>
                  <w:szCs w:val="20"/>
                  <w:rPrChange w:id="4360" w:author="user" w:date="2024-03-20T08:48:00Z">
                    <w:rPr>
                      <w:sz w:val="16"/>
                    </w:rPr>
                  </w:rPrChange>
                </w:rPr>
                <w:t>velilerimizin</w:t>
              </w:r>
              <w:r w:rsidRPr="0066592B">
                <w:rPr>
                  <w:rFonts w:ascii="Times New Roman" w:hAnsi="Times New Roman"/>
                  <w:spacing w:val="1"/>
                  <w:sz w:val="20"/>
                  <w:szCs w:val="20"/>
                  <w:rPrChange w:id="4361" w:author="user" w:date="2024-03-20T08:48:00Z">
                    <w:rPr>
                      <w:spacing w:val="1"/>
                      <w:sz w:val="16"/>
                    </w:rPr>
                  </w:rPrChange>
                </w:rPr>
                <w:t xml:space="preserve"> </w:t>
              </w:r>
              <w:r w:rsidRPr="0066592B">
                <w:rPr>
                  <w:rFonts w:ascii="Times New Roman" w:hAnsi="Times New Roman"/>
                  <w:sz w:val="20"/>
                  <w:szCs w:val="20"/>
                  <w:rPrChange w:id="4362" w:author="user" w:date="2024-03-20T08:48:00Z">
                    <w:rPr>
                      <w:sz w:val="16"/>
                    </w:rPr>
                  </w:rPrChange>
                </w:rPr>
                <w:t>katılım</w:t>
              </w:r>
              <w:r w:rsidRPr="0066592B">
                <w:rPr>
                  <w:rFonts w:ascii="Times New Roman" w:hAnsi="Times New Roman"/>
                  <w:spacing w:val="1"/>
                  <w:sz w:val="20"/>
                  <w:szCs w:val="20"/>
                  <w:rPrChange w:id="4363" w:author="user" w:date="2024-03-20T08:48:00Z">
                    <w:rPr>
                      <w:spacing w:val="1"/>
                      <w:sz w:val="16"/>
                    </w:rPr>
                  </w:rPrChange>
                </w:rPr>
                <w:t xml:space="preserve"> </w:t>
              </w:r>
              <w:r w:rsidRPr="0066592B">
                <w:rPr>
                  <w:rFonts w:ascii="Times New Roman" w:hAnsi="Times New Roman"/>
                  <w:sz w:val="20"/>
                  <w:szCs w:val="20"/>
                  <w:rPrChange w:id="4364" w:author="user" w:date="2024-03-20T08:48:00Z">
                    <w:rPr>
                      <w:sz w:val="16"/>
                    </w:rPr>
                  </w:rPrChange>
                </w:rPr>
                <w:t>oranları</w:t>
              </w:r>
              <w:r w:rsidRPr="0066592B">
                <w:rPr>
                  <w:rFonts w:ascii="Times New Roman" w:hAnsi="Times New Roman"/>
                  <w:spacing w:val="-37"/>
                  <w:sz w:val="20"/>
                  <w:szCs w:val="20"/>
                  <w:rPrChange w:id="4365" w:author="user" w:date="2024-03-20T08:48:00Z">
                    <w:rPr>
                      <w:spacing w:val="-37"/>
                      <w:sz w:val="16"/>
                    </w:rPr>
                  </w:rPrChange>
                </w:rPr>
                <w:t xml:space="preserve"> </w:t>
              </w:r>
              <w:r w:rsidRPr="0066592B">
                <w:rPr>
                  <w:rFonts w:ascii="Times New Roman" w:hAnsi="Times New Roman"/>
                  <w:sz w:val="20"/>
                  <w:szCs w:val="20"/>
                  <w:rPrChange w:id="4366" w:author="user" w:date="2024-03-20T08:48:00Z">
                    <w:rPr>
                      <w:sz w:val="16"/>
                    </w:rPr>
                  </w:rPrChange>
                </w:rPr>
                <w:t>yüksektir</w:t>
              </w:r>
              <w:r w:rsidRPr="0066592B">
                <w:rPr>
                  <w:rFonts w:ascii="Times New Roman" w:hAnsi="Times New Roman"/>
                  <w:spacing w:val="6"/>
                  <w:sz w:val="20"/>
                  <w:szCs w:val="20"/>
                  <w:rPrChange w:id="4367" w:author="user" w:date="2024-03-20T08:48:00Z">
                    <w:rPr>
                      <w:spacing w:val="6"/>
                      <w:sz w:val="16"/>
                    </w:rPr>
                  </w:rPrChange>
                </w:rPr>
                <w:t xml:space="preserve"> </w:t>
              </w:r>
              <w:r w:rsidRPr="0066592B">
                <w:rPr>
                  <w:rFonts w:ascii="Times New Roman" w:hAnsi="Times New Roman"/>
                  <w:sz w:val="20"/>
                  <w:szCs w:val="20"/>
                  <w:rPrChange w:id="4368" w:author="user" w:date="2024-03-20T08:48:00Z">
                    <w:rPr>
                      <w:sz w:val="16"/>
                    </w:rPr>
                  </w:rPrChange>
                </w:rPr>
                <w:t>fakat</w:t>
              </w:r>
              <w:r w:rsidRPr="0066592B">
                <w:rPr>
                  <w:rFonts w:ascii="Times New Roman" w:hAnsi="Times New Roman"/>
                  <w:spacing w:val="5"/>
                  <w:sz w:val="20"/>
                  <w:szCs w:val="20"/>
                  <w:rPrChange w:id="4369" w:author="user" w:date="2024-03-20T08:48:00Z">
                    <w:rPr>
                      <w:spacing w:val="5"/>
                      <w:sz w:val="16"/>
                    </w:rPr>
                  </w:rPrChange>
                </w:rPr>
                <w:t xml:space="preserve"> </w:t>
              </w:r>
              <w:r w:rsidRPr="0066592B">
                <w:rPr>
                  <w:rFonts w:ascii="Times New Roman" w:hAnsi="Times New Roman"/>
                  <w:sz w:val="20"/>
                  <w:szCs w:val="20"/>
                  <w:rPrChange w:id="4370" w:author="user" w:date="2024-03-20T08:48:00Z">
                    <w:rPr>
                      <w:sz w:val="16"/>
                    </w:rPr>
                  </w:rPrChange>
                </w:rPr>
                <w:t>genel</w:t>
              </w:r>
              <w:r w:rsidRPr="0066592B">
                <w:rPr>
                  <w:rFonts w:ascii="Times New Roman" w:hAnsi="Times New Roman"/>
                  <w:spacing w:val="6"/>
                  <w:sz w:val="20"/>
                  <w:szCs w:val="20"/>
                  <w:rPrChange w:id="4371" w:author="user" w:date="2024-03-20T08:48:00Z">
                    <w:rPr>
                      <w:spacing w:val="6"/>
                      <w:sz w:val="16"/>
                    </w:rPr>
                  </w:rPrChange>
                </w:rPr>
                <w:t xml:space="preserve"> </w:t>
              </w:r>
              <w:r w:rsidRPr="0066592B">
                <w:rPr>
                  <w:rFonts w:ascii="Times New Roman" w:hAnsi="Times New Roman"/>
                  <w:sz w:val="20"/>
                  <w:szCs w:val="20"/>
                  <w:rPrChange w:id="4372" w:author="user" w:date="2024-03-20T08:48:00Z">
                    <w:rPr>
                      <w:sz w:val="16"/>
                    </w:rPr>
                  </w:rPrChange>
                </w:rPr>
                <w:t>katılım</w:t>
              </w:r>
              <w:r>
                <w:rPr>
                  <w:rFonts w:ascii="Times New Roman" w:hAnsi="Times New Roman"/>
                  <w:sz w:val="20"/>
                  <w:szCs w:val="20"/>
                </w:rPr>
                <w:t xml:space="preserve"> </w:t>
              </w:r>
              <w:r w:rsidRPr="0066592B">
                <w:rPr>
                  <w:rFonts w:ascii="Times New Roman" w:hAnsi="Times New Roman"/>
                  <w:sz w:val="20"/>
                  <w:szCs w:val="20"/>
                  <w:rPrChange w:id="4373" w:author="user" w:date="2024-03-20T08:48:00Z">
                    <w:rPr>
                      <w:sz w:val="16"/>
                    </w:rPr>
                  </w:rPrChange>
                </w:rPr>
                <w:t>oranları</w:t>
              </w:r>
              <w:r w:rsidRPr="0066592B">
                <w:rPr>
                  <w:rFonts w:ascii="Times New Roman" w:hAnsi="Times New Roman"/>
                  <w:spacing w:val="-3"/>
                  <w:sz w:val="20"/>
                  <w:szCs w:val="20"/>
                  <w:rPrChange w:id="4374" w:author="user" w:date="2024-03-20T08:48:00Z">
                    <w:rPr>
                      <w:spacing w:val="-3"/>
                      <w:sz w:val="16"/>
                    </w:rPr>
                  </w:rPrChange>
                </w:rPr>
                <w:t xml:space="preserve"> </w:t>
              </w:r>
              <w:r w:rsidRPr="0066592B">
                <w:rPr>
                  <w:rFonts w:ascii="Times New Roman" w:hAnsi="Times New Roman"/>
                  <w:sz w:val="20"/>
                  <w:szCs w:val="20"/>
                  <w:rPrChange w:id="4375" w:author="user" w:date="2024-03-20T08:48:00Z">
                    <w:rPr>
                      <w:sz w:val="16"/>
                    </w:rPr>
                  </w:rPrChange>
                </w:rPr>
                <w:t>beklenen</w:t>
              </w:r>
              <w:r w:rsidRPr="0066592B">
                <w:rPr>
                  <w:rFonts w:ascii="Times New Roman" w:hAnsi="Times New Roman"/>
                  <w:spacing w:val="-1"/>
                  <w:sz w:val="20"/>
                  <w:szCs w:val="20"/>
                  <w:rPrChange w:id="4376" w:author="user" w:date="2024-03-20T08:48:00Z">
                    <w:rPr>
                      <w:spacing w:val="-1"/>
                      <w:sz w:val="16"/>
                    </w:rPr>
                  </w:rPrChange>
                </w:rPr>
                <w:t xml:space="preserve"> </w:t>
              </w:r>
              <w:r w:rsidRPr="0066592B">
                <w:rPr>
                  <w:rFonts w:ascii="Times New Roman" w:hAnsi="Times New Roman"/>
                  <w:sz w:val="20"/>
                  <w:szCs w:val="20"/>
                  <w:rPrChange w:id="4377" w:author="user" w:date="2024-03-20T08:48:00Z">
                    <w:rPr>
                      <w:sz w:val="16"/>
                    </w:rPr>
                  </w:rPrChange>
                </w:rPr>
                <w:t>düzeyde</w:t>
              </w:r>
              <w:r w:rsidRPr="0066592B">
                <w:rPr>
                  <w:rFonts w:ascii="Times New Roman" w:hAnsi="Times New Roman"/>
                  <w:spacing w:val="-3"/>
                  <w:sz w:val="20"/>
                  <w:szCs w:val="20"/>
                  <w:rPrChange w:id="4378" w:author="user" w:date="2024-03-20T08:48:00Z">
                    <w:rPr>
                      <w:spacing w:val="-3"/>
                      <w:sz w:val="16"/>
                    </w:rPr>
                  </w:rPrChange>
                </w:rPr>
                <w:t xml:space="preserve"> </w:t>
              </w:r>
              <w:r w:rsidRPr="0066592B">
                <w:rPr>
                  <w:rFonts w:ascii="Times New Roman" w:hAnsi="Times New Roman"/>
                  <w:sz w:val="20"/>
                  <w:szCs w:val="20"/>
                  <w:rPrChange w:id="4379" w:author="user" w:date="2024-03-20T08:48:00Z">
                    <w:rPr>
                      <w:sz w:val="16"/>
                    </w:rPr>
                  </w:rPrChange>
                </w:rPr>
                <w:t>değildir</w:t>
              </w:r>
            </w:ins>
          </w:p>
          <w:p w:rsidR="00576F46" w:rsidDel="0083699D" w:rsidRDefault="00576F46" w:rsidP="005B685B">
            <w:pPr>
              <w:rPr>
                <w:del w:id="4380" w:author="user" w:date="2024-03-19T11:59:00Z"/>
                <w:sz w:val="20"/>
                <w:szCs w:val="20"/>
              </w:rPr>
            </w:pPr>
          </w:p>
          <w:p w:rsidR="00576F46" w:rsidRDefault="00576F46" w:rsidP="005B685B">
            <w:pPr>
              <w:rPr>
                <w:sz w:val="20"/>
                <w:szCs w:val="20"/>
              </w:rPr>
            </w:pPr>
          </w:p>
        </w:tc>
      </w:tr>
      <w:tr w:rsidR="00576F46" w:rsidTr="0036039A">
        <w:trPr>
          <w:trHeight w:val="20"/>
          <w:trPrChange w:id="4381" w:author="user" w:date="2024-03-21T11:46:00Z">
            <w:trPr>
              <w:gridAfter w:val="0"/>
              <w:trHeight w:val="20"/>
            </w:trPr>
          </w:trPrChange>
        </w:trPr>
        <w:tc>
          <w:tcPr>
            <w:tcW w:w="158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382" w:author="user" w:date="2024-03-21T11:46: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İhtiyaçlar</w:t>
            </w:r>
          </w:p>
        </w:tc>
        <w:tc>
          <w:tcPr>
            <w:tcW w:w="3411" w:type="pct"/>
            <w:gridSpan w:val="9"/>
            <w:tcBorders>
              <w:top w:val="single" w:sz="4" w:space="0" w:color="auto"/>
              <w:left w:val="single" w:sz="4" w:space="0" w:color="auto"/>
              <w:bottom w:val="single" w:sz="4" w:space="0" w:color="auto"/>
              <w:right w:val="single" w:sz="4" w:space="0" w:color="auto"/>
            </w:tcBorders>
            <w:vAlign w:val="center"/>
            <w:tcPrChange w:id="4383" w:author="user" w:date="2024-03-21T11:46:00Z">
              <w:tcPr>
                <w:tcW w:w="3834" w:type="pct"/>
                <w:gridSpan w:val="18"/>
                <w:tcBorders>
                  <w:top w:val="single" w:sz="4" w:space="0" w:color="auto"/>
                  <w:left w:val="single" w:sz="4" w:space="0" w:color="auto"/>
                  <w:bottom w:val="single" w:sz="4" w:space="0" w:color="auto"/>
                  <w:right w:val="single" w:sz="4" w:space="0" w:color="auto"/>
                </w:tcBorders>
                <w:vAlign w:val="center"/>
              </w:tcPr>
            </w:tcPrChange>
          </w:tcPr>
          <w:p w:rsidR="00576F46" w:rsidDel="00CB1648" w:rsidRDefault="00576F46" w:rsidP="005B685B">
            <w:pPr>
              <w:rPr>
                <w:del w:id="4384" w:author="user" w:date="2024-03-20T08:54:00Z"/>
                <w:sz w:val="20"/>
                <w:szCs w:val="20"/>
                <w:shd w:val="clear" w:color="auto" w:fill="FFFFFF" w:themeFill="background1"/>
              </w:rPr>
            </w:pPr>
          </w:p>
          <w:p w:rsidR="00576F46" w:rsidRDefault="00576F46" w:rsidP="005B685B">
            <w:pPr>
              <w:rPr>
                <w:sz w:val="20"/>
                <w:szCs w:val="20"/>
                <w:shd w:val="clear" w:color="auto" w:fill="FFFFFF" w:themeFill="background1"/>
              </w:rPr>
            </w:pPr>
          </w:p>
          <w:p w:rsidR="00576F46" w:rsidRPr="0066592B" w:rsidRDefault="0066592B" w:rsidP="005B685B">
            <w:pPr>
              <w:rPr>
                <w:sz w:val="20"/>
                <w:szCs w:val="20"/>
                <w:shd w:val="clear" w:color="auto" w:fill="FFFFFF" w:themeFill="background1"/>
              </w:rPr>
            </w:pPr>
            <w:ins w:id="4385" w:author="user" w:date="2024-03-20T08:49:00Z">
              <w:r>
                <w:rPr>
                  <w:sz w:val="20"/>
                  <w:szCs w:val="20"/>
                </w:rPr>
                <w:t xml:space="preserve">Eğitim-öğretim faaliyetlerine </w:t>
              </w:r>
              <w:r w:rsidRPr="0066592B">
                <w:rPr>
                  <w:sz w:val="20"/>
                  <w:szCs w:val="20"/>
                  <w:rPrChange w:id="4386" w:author="user" w:date="2024-03-20T08:49:00Z">
                    <w:rPr>
                      <w:sz w:val="16"/>
                    </w:rPr>
                  </w:rPrChange>
                </w:rPr>
                <w:t>genel</w:t>
              </w:r>
              <w:r w:rsidRPr="0066592B">
                <w:rPr>
                  <w:sz w:val="20"/>
                  <w:szCs w:val="20"/>
                  <w:rPrChange w:id="4387" w:author="user" w:date="2024-03-20T08:49:00Z">
                    <w:rPr>
                      <w:sz w:val="16"/>
                    </w:rPr>
                  </w:rPrChange>
                </w:rPr>
                <w:tab/>
                <w:t>katılım</w:t>
              </w:r>
              <w:r w:rsidRPr="0066592B">
                <w:rPr>
                  <w:sz w:val="20"/>
                  <w:szCs w:val="20"/>
                  <w:rPrChange w:id="4388" w:author="user" w:date="2024-03-20T08:49:00Z">
                    <w:rPr>
                      <w:sz w:val="16"/>
                    </w:rPr>
                  </w:rPrChange>
                </w:rPr>
                <w:tab/>
              </w:r>
              <w:proofErr w:type="gramStart"/>
              <w:r w:rsidRPr="0066592B">
                <w:rPr>
                  <w:spacing w:val="-1"/>
                  <w:sz w:val="20"/>
                  <w:szCs w:val="20"/>
                  <w:rPrChange w:id="4389" w:author="user" w:date="2024-03-20T08:49:00Z">
                    <w:rPr>
                      <w:spacing w:val="-1"/>
                      <w:sz w:val="16"/>
                    </w:rPr>
                  </w:rPrChange>
                </w:rPr>
                <w:t>oranlarının</w:t>
              </w:r>
              <w:r w:rsidRPr="0066592B">
                <w:rPr>
                  <w:spacing w:val="-37"/>
                  <w:sz w:val="20"/>
                  <w:szCs w:val="20"/>
                  <w:rPrChange w:id="4390" w:author="user" w:date="2024-03-20T08:49:00Z">
                    <w:rPr>
                      <w:spacing w:val="-37"/>
                      <w:sz w:val="16"/>
                    </w:rPr>
                  </w:rPrChange>
                </w:rPr>
                <w:t xml:space="preserve"> </w:t>
              </w:r>
              <w:r>
                <w:rPr>
                  <w:spacing w:val="-37"/>
                  <w:sz w:val="20"/>
                  <w:szCs w:val="20"/>
                </w:rPr>
                <w:t xml:space="preserve">  </w:t>
              </w:r>
              <w:r w:rsidRPr="0066592B">
                <w:rPr>
                  <w:sz w:val="20"/>
                  <w:szCs w:val="20"/>
                  <w:rPrChange w:id="4391" w:author="user" w:date="2024-03-20T08:49:00Z">
                    <w:rPr>
                      <w:sz w:val="16"/>
                    </w:rPr>
                  </w:rPrChange>
                </w:rPr>
                <w:t>yükseltilmesi</w:t>
              </w:r>
            </w:ins>
            <w:proofErr w:type="gramEnd"/>
          </w:p>
          <w:p w:rsidR="00576F46" w:rsidRDefault="00576F46" w:rsidP="005B685B">
            <w:pPr>
              <w:rPr>
                <w:sz w:val="20"/>
                <w:szCs w:val="20"/>
                <w:shd w:val="clear" w:color="auto" w:fill="FFFFFF" w:themeFill="background1"/>
              </w:rPr>
            </w:pPr>
          </w:p>
        </w:tc>
      </w:tr>
    </w:tbl>
    <w:p w:rsidR="00576F46" w:rsidRDefault="00576F46" w:rsidP="00576F46"/>
    <w:p w:rsidR="00576F46" w:rsidDel="0008654F" w:rsidRDefault="00576F46" w:rsidP="00576F46">
      <w:pPr>
        <w:pStyle w:val="Balk2"/>
        <w:rPr>
          <w:del w:id="4392" w:author="user" w:date="2024-03-21T10:59:00Z"/>
          <w:b/>
          <w:sz w:val="24"/>
          <w:szCs w:val="24"/>
        </w:rPr>
      </w:pPr>
    </w:p>
    <w:p w:rsidR="0008654F" w:rsidRDefault="0008654F">
      <w:pPr>
        <w:rPr>
          <w:ins w:id="4393" w:author="user" w:date="2024-03-21T11:47:00Z"/>
        </w:rPr>
      </w:pPr>
    </w:p>
    <w:p w:rsidR="0008654F" w:rsidRDefault="0008654F">
      <w:pPr>
        <w:rPr>
          <w:ins w:id="4394" w:author="user" w:date="2024-03-21T11:47:00Z"/>
        </w:rPr>
      </w:pPr>
    </w:p>
    <w:p w:rsidR="0008654F" w:rsidRPr="0008654F" w:rsidRDefault="0008654F">
      <w:pPr>
        <w:rPr>
          <w:ins w:id="4395" w:author="user" w:date="2024-03-21T11:47:00Z"/>
          <w:rPrChange w:id="4396" w:author="user" w:date="2024-03-21T11:47:00Z">
            <w:rPr>
              <w:ins w:id="4397" w:author="user" w:date="2024-03-21T11:47:00Z"/>
              <w:b/>
              <w:sz w:val="24"/>
              <w:szCs w:val="24"/>
            </w:rPr>
          </w:rPrChange>
        </w:rPr>
      </w:pPr>
    </w:p>
    <w:p w:rsidR="00540FFB" w:rsidRDefault="00540FFB" w:rsidP="00576F46">
      <w:pPr>
        <w:pStyle w:val="Balk2"/>
        <w:rPr>
          <w:ins w:id="4398" w:author="user" w:date="2024-03-21T10:59:00Z"/>
        </w:rPr>
      </w:pPr>
    </w:p>
    <w:p w:rsidR="00576F46" w:rsidRPr="002825BB" w:rsidDel="00540FFB" w:rsidRDefault="00540FFB" w:rsidP="00576F46">
      <w:pPr>
        <w:pStyle w:val="Balk2"/>
        <w:rPr>
          <w:del w:id="4399" w:author="user" w:date="2024-03-21T10:59:00Z"/>
          <w:rFonts w:ascii="Times New Roman" w:hAnsi="Times New Roman" w:cs="Times New Roman"/>
          <w:color w:val="auto"/>
          <w:rPrChange w:id="4400" w:author="user" w:date="2024-03-20T09:38:00Z">
            <w:rPr>
              <w:del w:id="4401" w:author="user" w:date="2024-03-21T10:59:00Z"/>
            </w:rPr>
          </w:rPrChange>
        </w:rPr>
      </w:pPr>
      <w:ins w:id="4402" w:author="user" w:date="2024-03-20T09:38:00Z">
        <w:r>
          <w:rPr>
            <w:rFonts w:ascii="Times New Roman" w:hAnsi="Times New Roman" w:cs="Times New Roman"/>
            <w:b/>
            <w:color w:val="auto"/>
            <w:sz w:val="24"/>
            <w:szCs w:val="24"/>
          </w:rPr>
          <w:t xml:space="preserve">      </w:t>
        </w:r>
      </w:ins>
    </w:p>
    <w:p w:rsidR="00576F46" w:rsidDel="00540FFB" w:rsidRDefault="00576F46" w:rsidP="00576F46">
      <w:pPr>
        <w:rPr>
          <w:del w:id="4403" w:author="user" w:date="2024-03-21T10:59:00Z"/>
        </w:rPr>
      </w:pPr>
    </w:p>
    <w:p w:rsidR="00576F46" w:rsidDel="00540FFB" w:rsidRDefault="00576F46" w:rsidP="00576F46">
      <w:pPr>
        <w:rPr>
          <w:del w:id="4404" w:author="user" w:date="2024-03-21T10:59:00Z"/>
        </w:rPr>
      </w:pPr>
    </w:p>
    <w:p w:rsidR="00576F46" w:rsidDel="00540FFB" w:rsidRDefault="00576F46" w:rsidP="00576F46">
      <w:pPr>
        <w:rPr>
          <w:del w:id="4405" w:author="user" w:date="2024-03-21T10:59:00Z"/>
        </w:rPr>
      </w:pPr>
    </w:p>
    <w:p w:rsidR="00576F46" w:rsidRPr="00E04937" w:rsidDel="00540FFB" w:rsidRDefault="00576F46" w:rsidP="00576F46">
      <w:pPr>
        <w:rPr>
          <w:del w:id="4406" w:author="user" w:date="2024-03-21T10:59:00Z"/>
        </w:rPr>
      </w:pPr>
    </w:p>
    <w:p w:rsidR="00576F46" w:rsidDel="00540FFB" w:rsidRDefault="00576F46" w:rsidP="00576F46">
      <w:pPr>
        <w:rPr>
          <w:del w:id="4407" w:author="user" w:date="2024-03-21T10:59:00Z"/>
        </w:rPr>
      </w:pPr>
    </w:p>
    <w:p w:rsidR="00576F46" w:rsidDel="00540FFB" w:rsidRDefault="00576F46" w:rsidP="00576F46">
      <w:pPr>
        <w:rPr>
          <w:del w:id="4408" w:author="user" w:date="2024-03-21T10:59:00Z"/>
        </w:rPr>
      </w:pPr>
    </w:p>
    <w:p w:rsidR="00576F46" w:rsidDel="00540FFB" w:rsidRDefault="00576F46" w:rsidP="00576F46">
      <w:pPr>
        <w:rPr>
          <w:del w:id="4409" w:author="user" w:date="2024-03-21T10:59:00Z"/>
        </w:rPr>
      </w:pPr>
    </w:p>
    <w:p w:rsidR="00576F46" w:rsidDel="00540FFB" w:rsidRDefault="00576F46" w:rsidP="00576F46">
      <w:pPr>
        <w:rPr>
          <w:del w:id="4410" w:author="user" w:date="2024-03-21T10:59:00Z"/>
        </w:rPr>
      </w:pPr>
    </w:p>
    <w:p w:rsidR="00576F46" w:rsidDel="00540FFB" w:rsidRDefault="00576F46" w:rsidP="00576F46">
      <w:pPr>
        <w:rPr>
          <w:del w:id="4411" w:author="user" w:date="2024-03-21T10:59:00Z"/>
        </w:rPr>
      </w:pPr>
    </w:p>
    <w:p w:rsidR="00576F46" w:rsidDel="00540FFB" w:rsidRDefault="00576F46">
      <w:pPr>
        <w:pStyle w:val="Balk2"/>
        <w:rPr>
          <w:del w:id="4412" w:author="user" w:date="2024-03-21T10:59:00Z"/>
        </w:rPr>
        <w:pPrChange w:id="4413" w:author="user" w:date="2024-03-21T10:59:00Z">
          <w:pPr/>
        </w:pPrChange>
      </w:pPr>
    </w:p>
    <w:p w:rsidR="00576F46" w:rsidRDefault="00576F46" w:rsidP="00576F46"/>
    <w:p w:rsidR="00576F46" w:rsidRPr="003A4CB9" w:rsidRDefault="003A4CB9" w:rsidP="00576F46">
      <w:pPr>
        <w:rPr>
          <w:b/>
          <w:sz w:val="24"/>
          <w:szCs w:val="24"/>
          <w:rPrChange w:id="4414" w:author="user" w:date="2024-03-21T09:15:00Z">
            <w:rPr/>
          </w:rPrChange>
        </w:rPr>
      </w:pPr>
      <w:proofErr w:type="gramStart"/>
      <w:ins w:id="4415" w:author="user" w:date="2024-03-21T09:14:00Z">
        <w:r w:rsidRPr="003A4CB9">
          <w:rPr>
            <w:b/>
            <w:sz w:val="24"/>
            <w:szCs w:val="24"/>
            <w:rPrChange w:id="4416" w:author="user" w:date="2024-03-21T09:15:00Z">
              <w:rPr/>
            </w:rPrChange>
          </w:rPr>
          <w:lastRenderedPageBreak/>
          <w:t>TEMA : KURUMSAL</w:t>
        </w:r>
        <w:proofErr w:type="gramEnd"/>
        <w:r w:rsidRPr="003A4CB9">
          <w:rPr>
            <w:b/>
            <w:sz w:val="24"/>
            <w:szCs w:val="24"/>
            <w:rPrChange w:id="4417" w:author="user" w:date="2024-03-21T09:15:00Z">
              <w:rPr/>
            </w:rPrChange>
          </w:rPr>
          <w:t xml:space="preserve"> KAPASİTE</w:t>
        </w:r>
      </w:ins>
    </w:p>
    <w:p w:rsidR="00576F46" w:rsidRDefault="00576F46" w:rsidP="00576F46"/>
    <w:tbl>
      <w:tblPr>
        <w:tblStyle w:val="TabloKlavuzu"/>
        <w:tblW w:w="5262" w:type="pct"/>
        <w:tblLook w:val="04A0" w:firstRow="1" w:lastRow="0" w:firstColumn="1" w:lastColumn="0" w:noHBand="0" w:noVBand="1"/>
        <w:tblPrChange w:id="4418" w:author="user" w:date="2024-03-21T11:58:00Z">
          <w:tblPr>
            <w:tblStyle w:val="TabloKlavuzu"/>
            <w:tblW w:w="5000" w:type="pct"/>
            <w:tblLook w:val="04A0" w:firstRow="1" w:lastRow="0" w:firstColumn="1" w:lastColumn="0" w:noHBand="0" w:noVBand="1"/>
          </w:tblPr>
        </w:tblPrChange>
      </w:tblPr>
      <w:tblGrid>
        <w:gridCol w:w="1934"/>
        <w:gridCol w:w="1660"/>
        <w:gridCol w:w="1439"/>
        <w:gridCol w:w="1728"/>
        <w:gridCol w:w="1007"/>
        <w:gridCol w:w="1153"/>
        <w:gridCol w:w="1153"/>
        <w:gridCol w:w="1007"/>
        <w:gridCol w:w="1293"/>
        <w:gridCol w:w="1582"/>
        <w:gridCol w:w="1585"/>
        <w:tblGridChange w:id="4419">
          <w:tblGrid>
            <w:gridCol w:w="1905"/>
            <w:gridCol w:w="1486"/>
            <w:gridCol w:w="147"/>
            <w:gridCol w:w="1215"/>
            <w:gridCol w:w="1601"/>
            <w:gridCol w:w="1071"/>
            <w:gridCol w:w="1071"/>
            <w:gridCol w:w="1423"/>
            <w:gridCol w:w="992"/>
            <w:gridCol w:w="1273"/>
            <w:gridCol w:w="1558"/>
            <w:gridCol w:w="799"/>
            <w:gridCol w:w="762"/>
          </w:tblGrid>
        </w:tblGridChange>
      </w:tblGrid>
      <w:tr w:rsidR="00576F46" w:rsidTr="00F4224C">
        <w:trPr>
          <w:trHeight w:val="20"/>
          <w:trPrChange w:id="4420" w:author="user" w:date="2024-03-21T11:58:00Z">
            <w:trPr>
              <w:gridAfter w:val="0"/>
              <w:trHeight w:val="20"/>
            </w:trPr>
          </w:trPrChange>
        </w:trPr>
        <w:tc>
          <w:tcPr>
            <w:tcW w:w="622"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4421" w:author="user" w:date="2024-03-21T11:58: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76F46" w:rsidP="005B685B">
            <w:pPr>
              <w:rPr>
                <w:b/>
                <w:color w:val="FFFFFF" w:themeColor="background1"/>
                <w:sz w:val="20"/>
                <w:szCs w:val="20"/>
              </w:rPr>
            </w:pPr>
            <w:r>
              <w:rPr>
                <w:b/>
                <w:color w:val="FFFFFF" w:themeColor="background1"/>
                <w:sz w:val="20"/>
                <w:szCs w:val="20"/>
              </w:rPr>
              <w:t xml:space="preserve">Amaç </w:t>
            </w:r>
            <w:ins w:id="4422" w:author="user" w:date="2024-09-05T11:45:00Z">
              <w:r w:rsidR="00266051">
                <w:rPr>
                  <w:b/>
                  <w:color w:val="FFFFFF" w:themeColor="background1"/>
                  <w:sz w:val="20"/>
                  <w:szCs w:val="20"/>
                </w:rPr>
                <w:t>4</w:t>
              </w:r>
            </w:ins>
            <w:del w:id="4423" w:author="user" w:date="2024-09-05T11:45:00Z">
              <w:r w:rsidDel="00266051">
                <w:rPr>
                  <w:b/>
                  <w:color w:val="FFFFFF" w:themeColor="background1"/>
                  <w:sz w:val="20"/>
                  <w:szCs w:val="20"/>
                </w:rPr>
                <w:delText>1</w:delText>
              </w:r>
            </w:del>
          </w:p>
        </w:tc>
        <w:tc>
          <w:tcPr>
            <w:tcW w:w="4378" w:type="pct"/>
            <w:gridSpan w:val="10"/>
            <w:tcBorders>
              <w:top w:val="single" w:sz="4" w:space="0" w:color="auto"/>
              <w:left w:val="single" w:sz="4" w:space="0" w:color="auto"/>
              <w:bottom w:val="single" w:sz="4" w:space="0" w:color="auto"/>
              <w:right w:val="single" w:sz="4" w:space="0" w:color="auto"/>
            </w:tcBorders>
            <w:vAlign w:val="center"/>
            <w:tcPrChange w:id="4424" w:author="user" w:date="2024-03-21T11:58:00Z">
              <w:tcPr>
                <w:tcW w:w="4345"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spacing w:line="276" w:lineRule="auto"/>
              <w:rPr>
                <w:sz w:val="20"/>
                <w:szCs w:val="20"/>
              </w:rPr>
            </w:pPr>
          </w:p>
          <w:p w:rsidR="00576F46" w:rsidRDefault="003F202D" w:rsidP="005B685B">
            <w:pPr>
              <w:spacing w:line="276" w:lineRule="auto"/>
              <w:rPr>
                <w:sz w:val="20"/>
                <w:szCs w:val="20"/>
              </w:rPr>
            </w:pPr>
            <w:ins w:id="4425" w:author="user" w:date="2024-03-21T09:28:00Z">
              <w:r>
                <w:rPr>
                  <w:sz w:val="20"/>
                  <w:szCs w:val="20"/>
                </w:rPr>
                <w:t>Eğitim ortamlarının fizik</w:t>
              </w:r>
            </w:ins>
            <w:ins w:id="4426" w:author="user" w:date="2024-03-21T09:57:00Z">
              <w:r w:rsidR="000C53A7">
                <w:rPr>
                  <w:sz w:val="20"/>
                  <w:szCs w:val="20"/>
                </w:rPr>
                <w:t>i</w:t>
              </w:r>
            </w:ins>
            <w:ins w:id="4427" w:author="user" w:date="2024-03-21T09:28:00Z">
              <w:r>
                <w:rPr>
                  <w:sz w:val="20"/>
                  <w:szCs w:val="20"/>
                </w:rPr>
                <w:t xml:space="preserve"> </w:t>
              </w:r>
              <w:proofErr w:type="gramStart"/>
              <w:r>
                <w:rPr>
                  <w:sz w:val="20"/>
                  <w:szCs w:val="20"/>
                </w:rPr>
                <w:t>imkanları</w:t>
              </w:r>
              <w:proofErr w:type="gramEnd"/>
              <w:r>
                <w:rPr>
                  <w:sz w:val="20"/>
                  <w:szCs w:val="20"/>
                </w:rPr>
                <w:t xml:space="preserve"> geliştirilecektir</w:t>
              </w:r>
            </w:ins>
          </w:p>
          <w:p w:rsidR="00576F46" w:rsidRDefault="00576F46" w:rsidP="005B685B">
            <w:pPr>
              <w:spacing w:line="276" w:lineRule="auto"/>
              <w:rPr>
                <w:sz w:val="20"/>
                <w:szCs w:val="20"/>
              </w:rPr>
            </w:pPr>
          </w:p>
        </w:tc>
      </w:tr>
      <w:tr w:rsidR="00576F46" w:rsidTr="00F4224C">
        <w:trPr>
          <w:trHeight w:val="20"/>
          <w:trPrChange w:id="4428" w:author="user" w:date="2024-03-21T11:58:00Z">
            <w:trPr>
              <w:gridAfter w:val="0"/>
              <w:trHeight w:val="20"/>
            </w:trPr>
          </w:trPrChange>
        </w:trPr>
        <w:tc>
          <w:tcPr>
            <w:tcW w:w="622"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4429" w:author="user" w:date="2024-03-21T11:58: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76F46" w:rsidP="005B685B">
            <w:pPr>
              <w:rPr>
                <w:b/>
                <w:color w:val="FFFFFF" w:themeColor="background1"/>
                <w:sz w:val="20"/>
                <w:szCs w:val="20"/>
              </w:rPr>
            </w:pPr>
            <w:r>
              <w:rPr>
                <w:b/>
                <w:color w:val="FFFFFF" w:themeColor="background1"/>
                <w:sz w:val="20"/>
                <w:szCs w:val="20"/>
              </w:rPr>
              <w:t xml:space="preserve">Hedef </w:t>
            </w:r>
            <w:ins w:id="4430" w:author="user" w:date="2024-09-05T11:45:00Z">
              <w:r w:rsidR="00266051">
                <w:rPr>
                  <w:b/>
                  <w:color w:val="FFFFFF" w:themeColor="background1"/>
                  <w:sz w:val="20"/>
                  <w:szCs w:val="20"/>
                </w:rPr>
                <w:t>4</w:t>
              </w:r>
            </w:ins>
            <w:del w:id="4431" w:author="user" w:date="2024-09-05T11:45:00Z">
              <w:r w:rsidDel="00266051">
                <w:rPr>
                  <w:b/>
                  <w:color w:val="FFFFFF" w:themeColor="background1"/>
                  <w:sz w:val="20"/>
                  <w:szCs w:val="20"/>
                </w:rPr>
                <w:delText>1</w:delText>
              </w:r>
            </w:del>
            <w:del w:id="4432" w:author="user" w:date="2024-03-21T12:31:00Z">
              <w:r w:rsidDel="005D271C">
                <w:rPr>
                  <w:b/>
                  <w:color w:val="FFFFFF" w:themeColor="background1"/>
                  <w:sz w:val="20"/>
                  <w:szCs w:val="20"/>
                </w:rPr>
                <w:delText>.1</w:delText>
              </w:r>
            </w:del>
          </w:p>
        </w:tc>
        <w:tc>
          <w:tcPr>
            <w:tcW w:w="4378" w:type="pct"/>
            <w:gridSpan w:val="10"/>
            <w:tcBorders>
              <w:top w:val="single" w:sz="4" w:space="0" w:color="auto"/>
              <w:left w:val="single" w:sz="4" w:space="0" w:color="auto"/>
              <w:bottom w:val="single" w:sz="4" w:space="0" w:color="auto"/>
              <w:right w:val="single" w:sz="4" w:space="0" w:color="auto"/>
            </w:tcBorders>
            <w:vAlign w:val="center"/>
            <w:tcPrChange w:id="4433" w:author="user" w:date="2024-03-21T11:58:00Z">
              <w:tcPr>
                <w:tcW w:w="4345"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b/>
                <w:sz w:val="20"/>
                <w:szCs w:val="20"/>
              </w:rPr>
            </w:pPr>
          </w:p>
          <w:p w:rsidR="00576F46" w:rsidRPr="003F202D" w:rsidRDefault="003F202D" w:rsidP="005B685B">
            <w:pPr>
              <w:rPr>
                <w:sz w:val="20"/>
                <w:szCs w:val="20"/>
                <w:rPrChange w:id="4434" w:author="user" w:date="2024-03-21T09:30:00Z">
                  <w:rPr>
                    <w:b/>
                    <w:sz w:val="20"/>
                    <w:szCs w:val="20"/>
                  </w:rPr>
                </w:rPrChange>
              </w:rPr>
            </w:pPr>
            <w:ins w:id="4435" w:author="user" w:date="2024-03-21T09:29:00Z">
              <w:r w:rsidRPr="003F202D">
                <w:rPr>
                  <w:sz w:val="20"/>
                  <w:szCs w:val="20"/>
                  <w:rPrChange w:id="4436" w:author="user" w:date="2024-03-21T09:30:00Z">
                    <w:rPr>
                      <w:b/>
                      <w:sz w:val="20"/>
                      <w:szCs w:val="20"/>
                    </w:rPr>
                  </w:rPrChange>
                </w:rPr>
                <w:t>Temel eğitimde okulların niteliğini artıracak uygulamalara ve çalışmalara yer verilmesi sağlanacaktır.</w:t>
              </w:r>
            </w:ins>
          </w:p>
          <w:p w:rsidR="00576F46" w:rsidRDefault="00576F46" w:rsidP="005B685B">
            <w:pPr>
              <w:rPr>
                <w:b/>
                <w:sz w:val="20"/>
                <w:szCs w:val="20"/>
              </w:rPr>
            </w:pPr>
          </w:p>
        </w:tc>
      </w:tr>
      <w:tr w:rsidR="00F4224C" w:rsidTr="00F4224C">
        <w:tblPrEx>
          <w:tblPrExChange w:id="4437" w:author="user" w:date="2024-03-21T11:59:00Z">
            <w:tblPrEx>
              <w:tblW w:w="5262" w:type="pct"/>
            </w:tblPrEx>
          </w:tblPrExChange>
        </w:tblPrEx>
        <w:trPr>
          <w:trHeight w:val="20"/>
          <w:trPrChange w:id="4438" w:author="user" w:date="2024-03-21T11:59:00Z">
            <w:trPr>
              <w:trHeight w:val="20"/>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39" w:author="user" w:date="2024-03-21T11:59:00Z">
              <w:tcPr>
                <w:tcW w:w="1156"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Performans Göstergeleri</w:t>
            </w:r>
          </w:p>
        </w:tc>
        <w:tc>
          <w:tcPr>
            <w:tcW w:w="46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0" w:author="user" w:date="2024-03-21T11:59:00Z">
              <w:tcPr>
                <w:tcW w:w="39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Hedefe Etkisi (%)</w:t>
            </w:r>
          </w:p>
        </w:tc>
        <w:tc>
          <w:tcPr>
            <w:tcW w:w="55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1" w:author="user" w:date="2024-03-21T11:59:00Z">
              <w:tcPr>
                <w:tcW w:w="52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Başlangıç Değeri</w:t>
            </w:r>
          </w:p>
        </w:tc>
        <w:tc>
          <w:tcPr>
            <w:tcW w:w="32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2"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2024</w:t>
            </w:r>
          </w:p>
        </w:tc>
        <w:tc>
          <w:tcPr>
            <w:tcW w:w="37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3"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2025</w:t>
            </w:r>
          </w:p>
        </w:tc>
        <w:tc>
          <w:tcPr>
            <w:tcW w:w="37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4" w:author="user" w:date="2024-03-21T11:59:00Z">
              <w:tcPr>
                <w:tcW w:w="46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2026</w:t>
            </w:r>
          </w:p>
        </w:tc>
        <w:tc>
          <w:tcPr>
            <w:tcW w:w="32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5" w:author="user" w:date="2024-03-21T11:59:00Z">
              <w:tcPr>
                <w:tcW w:w="32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2027</w:t>
            </w:r>
          </w:p>
        </w:tc>
        <w:tc>
          <w:tcPr>
            <w:tcW w:w="41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6" w:author="user" w:date="2024-03-21T11:59:00Z">
              <w:tcPr>
                <w:tcW w:w="41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2028</w:t>
            </w:r>
          </w:p>
        </w:tc>
        <w:tc>
          <w:tcPr>
            <w:tcW w:w="50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7" w:author="user" w:date="2024-03-21T11:59:00Z">
              <w:tcPr>
                <w:tcW w:w="50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Theme="minorHAnsi" w:cstheme="minorBidi"/>
                <w:b/>
                <w:sz w:val="20"/>
                <w:szCs w:val="20"/>
              </w:rPr>
            </w:pPr>
            <w:r>
              <w:rPr>
                <w:b/>
                <w:sz w:val="20"/>
                <w:szCs w:val="20"/>
              </w:rPr>
              <w:t>İzleme Sıklığı</w:t>
            </w:r>
          </w:p>
        </w:tc>
        <w:tc>
          <w:tcPr>
            <w:tcW w:w="51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48" w:author="user" w:date="2024-03-21T11:59:00Z">
              <w:tcPr>
                <w:tcW w:w="51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Rapor Sıklığı</w:t>
            </w:r>
          </w:p>
        </w:tc>
      </w:tr>
      <w:tr w:rsidR="00F4224C" w:rsidTr="00F4224C">
        <w:tblPrEx>
          <w:tblPrExChange w:id="4449" w:author="user" w:date="2024-03-21T11:59:00Z">
            <w:tblPrEx>
              <w:tblW w:w="5262" w:type="pct"/>
            </w:tblPrEx>
          </w:tblPrExChange>
        </w:tblPrEx>
        <w:trPr>
          <w:trHeight w:val="334"/>
          <w:trPrChange w:id="4450" w:author="user" w:date="2024-03-21T11:59:00Z">
            <w:trPr>
              <w:trHeight w:val="334"/>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51" w:author="user" w:date="2024-03-21T11:59:00Z">
              <w:tcPr>
                <w:tcW w:w="1156"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PG 1.</w:t>
            </w:r>
            <w:del w:id="4452" w:author="user" w:date="2024-03-21T11:47:00Z">
              <w:r w:rsidDel="0008654F">
                <w:rPr>
                  <w:b/>
                  <w:sz w:val="20"/>
                  <w:szCs w:val="20"/>
                </w:rPr>
                <w:delText>1.</w:delText>
              </w:r>
            </w:del>
            <w:r>
              <w:rPr>
                <w:b/>
                <w:sz w:val="20"/>
                <w:szCs w:val="20"/>
              </w:rPr>
              <w:t>1</w:t>
            </w:r>
            <w:ins w:id="4453" w:author="user" w:date="2024-03-21T11:48:00Z">
              <w:r w:rsidR="0008654F">
                <w:rPr>
                  <w:b/>
                  <w:sz w:val="20"/>
                  <w:szCs w:val="20"/>
                </w:rPr>
                <w:t xml:space="preserve"> </w:t>
              </w:r>
            </w:ins>
            <w:ins w:id="4454" w:author="user" w:date="2024-03-21T09:30:00Z">
              <w:r w:rsidR="003F202D">
                <w:rPr>
                  <w:b/>
                  <w:sz w:val="20"/>
                  <w:szCs w:val="20"/>
                </w:rPr>
                <w:t xml:space="preserve">İyileştirilen fizik </w:t>
              </w:r>
              <w:proofErr w:type="gramStart"/>
              <w:r w:rsidR="003F202D">
                <w:rPr>
                  <w:b/>
                  <w:sz w:val="20"/>
                  <w:szCs w:val="20"/>
                </w:rPr>
                <w:t>mekan</w:t>
              </w:r>
              <w:proofErr w:type="gramEnd"/>
              <w:r w:rsidR="003F202D">
                <w:rPr>
                  <w:b/>
                  <w:sz w:val="20"/>
                  <w:szCs w:val="20"/>
                </w:rPr>
                <w:t xml:space="preserve"> sayısı</w:t>
              </w:r>
            </w:ins>
          </w:p>
        </w:tc>
        <w:tc>
          <w:tcPr>
            <w:tcW w:w="463" w:type="pct"/>
            <w:tcBorders>
              <w:top w:val="single" w:sz="4" w:space="0" w:color="auto"/>
              <w:left w:val="single" w:sz="4" w:space="0" w:color="auto"/>
              <w:bottom w:val="single" w:sz="4" w:space="0" w:color="auto"/>
              <w:right w:val="single" w:sz="4" w:space="0" w:color="auto"/>
            </w:tcBorders>
            <w:vAlign w:val="center"/>
            <w:tcPrChange w:id="4455" w:author="user" w:date="2024-03-21T11:59:00Z">
              <w:tcPr>
                <w:tcW w:w="397" w:type="pct"/>
                <w:tcBorders>
                  <w:top w:val="single" w:sz="4" w:space="0" w:color="auto"/>
                  <w:left w:val="single" w:sz="4" w:space="0" w:color="auto"/>
                  <w:bottom w:val="single" w:sz="4" w:space="0" w:color="auto"/>
                  <w:right w:val="single" w:sz="4" w:space="0" w:color="auto"/>
                </w:tcBorders>
                <w:vAlign w:val="center"/>
              </w:tcPr>
            </w:tcPrChange>
          </w:tcPr>
          <w:p w:rsidR="00576F46" w:rsidRDefault="00513E0F" w:rsidP="005B685B">
            <w:pPr>
              <w:jc w:val="center"/>
              <w:rPr>
                <w:sz w:val="20"/>
                <w:szCs w:val="20"/>
              </w:rPr>
            </w:pPr>
            <w:ins w:id="4456" w:author="user" w:date="2024-03-21T11:52:00Z">
              <w:r>
                <w:rPr>
                  <w:sz w:val="20"/>
                  <w:szCs w:val="20"/>
                </w:rPr>
                <w:t>%50</w:t>
              </w:r>
            </w:ins>
          </w:p>
        </w:tc>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57" w:author="user" w:date="2024-03-21T11:59:00Z">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513E0F" w:rsidP="005B685B">
            <w:pPr>
              <w:jc w:val="center"/>
              <w:rPr>
                <w:sz w:val="20"/>
                <w:szCs w:val="20"/>
              </w:rPr>
            </w:pPr>
            <w:ins w:id="4458" w:author="user" w:date="2024-03-21T11:51:00Z">
              <w:r>
                <w:rPr>
                  <w:sz w:val="20"/>
                  <w:szCs w:val="20"/>
                </w:rPr>
                <w:t>%20</w:t>
              </w:r>
            </w:ins>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59"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732544" w:rsidP="005B685B">
            <w:pPr>
              <w:jc w:val="center"/>
              <w:rPr>
                <w:sz w:val="20"/>
                <w:szCs w:val="20"/>
              </w:rPr>
            </w:pPr>
            <w:ins w:id="4460" w:author="user" w:date="2024-07-08T13:40:00Z">
              <w:r>
                <w:rPr>
                  <w:sz w:val="20"/>
                  <w:szCs w:val="20"/>
                </w:rPr>
                <w:t>%</w:t>
              </w:r>
            </w:ins>
            <w:ins w:id="4461" w:author="user" w:date="2024-03-21T11:48:00Z">
              <w:r w:rsidR="00513E0F">
                <w:rPr>
                  <w:sz w:val="20"/>
                  <w:szCs w:val="20"/>
                </w:rPr>
                <w:t>30</w:t>
              </w:r>
            </w:ins>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62"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732544" w:rsidP="005B685B">
            <w:pPr>
              <w:jc w:val="center"/>
              <w:rPr>
                <w:sz w:val="20"/>
                <w:szCs w:val="20"/>
              </w:rPr>
            </w:pPr>
            <w:ins w:id="4463" w:author="user" w:date="2024-07-08T13:40:00Z">
              <w:r>
                <w:rPr>
                  <w:sz w:val="20"/>
                  <w:szCs w:val="20"/>
                </w:rPr>
                <w:t>%</w:t>
              </w:r>
            </w:ins>
            <w:ins w:id="4464" w:author="user" w:date="2024-03-21T11:48:00Z">
              <w:r w:rsidR="00513E0F">
                <w:rPr>
                  <w:sz w:val="20"/>
                  <w:szCs w:val="20"/>
                </w:rPr>
                <w:t>40</w:t>
              </w:r>
            </w:ins>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65" w:author="user" w:date="2024-03-21T11:59:00Z">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732544" w:rsidP="005B685B">
            <w:pPr>
              <w:jc w:val="center"/>
              <w:rPr>
                <w:sz w:val="20"/>
                <w:szCs w:val="20"/>
              </w:rPr>
            </w:pPr>
            <w:ins w:id="4466" w:author="user" w:date="2024-07-08T13:40:00Z">
              <w:r>
                <w:rPr>
                  <w:sz w:val="20"/>
                  <w:szCs w:val="20"/>
                </w:rPr>
                <w:t>%</w:t>
              </w:r>
            </w:ins>
            <w:ins w:id="4467" w:author="user" w:date="2024-07-08T13:35:00Z">
              <w:r w:rsidR="00C07333">
                <w:rPr>
                  <w:sz w:val="20"/>
                  <w:szCs w:val="20"/>
                </w:rPr>
                <w:t>50</w:t>
              </w:r>
            </w:ins>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68" w:author="user" w:date="2024-03-21T11:59:00Z">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732544" w:rsidP="005B685B">
            <w:pPr>
              <w:jc w:val="center"/>
              <w:rPr>
                <w:sz w:val="20"/>
                <w:szCs w:val="20"/>
              </w:rPr>
            </w:pPr>
            <w:ins w:id="4469" w:author="user" w:date="2024-07-08T13:40:00Z">
              <w:r>
                <w:rPr>
                  <w:sz w:val="20"/>
                  <w:szCs w:val="20"/>
                </w:rPr>
                <w:t>%</w:t>
              </w:r>
            </w:ins>
            <w:ins w:id="4470" w:author="user" w:date="2024-07-08T13:35:00Z">
              <w:r w:rsidR="00C07333">
                <w:rPr>
                  <w:sz w:val="20"/>
                  <w:szCs w:val="20"/>
                </w:rPr>
                <w:t>60</w:t>
              </w:r>
            </w:ins>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71" w:author="user" w:date="2024-03-21T11:59:00Z">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732544" w:rsidP="005B685B">
            <w:pPr>
              <w:jc w:val="center"/>
              <w:rPr>
                <w:sz w:val="20"/>
                <w:szCs w:val="20"/>
              </w:rPr>
            </w:pPr>
            <w:ins w:id="4472" w:author="user" w:date="2024-07-08T13:40:00Z">
              <w:r>
                <w:rPr>
                  <w:sz w:val="20"/>
                  <w:szCs w:val="20"/>
                </w:rPr>
                <w:t>%</w:t>
              </w:r>
            </w:ins>
            <w:ins w:id="4473" w:author="user" w:date="2024-07-08T13:35:00Z">
              <w:r w:rsidR="00C07333">
                <w:rPr>
                  <w:sz w:val="20"/>
                  <w:szCs w:val="20"/>
                </w:rPr>
                <w:t>70</w:t>
              </w:r>
            </w:ins>
          </w:p>
        </w:tc>
        <w:tc>
          <w:tcPr>
            <w:tcW w:w="509" w:type="pct"/>
            <w:tcBorders>
              <w:top w:val="single" w:sz="4" w:space="0" w:color="auto"/>
              <w:left w:val="single" w:sz="4" w:space="0" w:color="auto"/>
              <w:bottom w:val="single" w:sz="4" w:space="0" w:color="auto"/>
              <w:right w:val="single" w:sz="4" w:space="0" w:color="auto"/>
            </w:tcBorders>
            <w:vAlign w:val="center"/>
            <w:tcPrChange w:id="4474" w:author="user" w:date="2024-03-21T11:59:00Z">
              <w:tcPr>
                <w:tcW w:w="509" w:type="pct"/>
                <w:tcBorders>
                  <w:top w:val="single" w:sz="4" w:space="0" w:color="auto"/>
                  <w:left w:val="single" w:sz="4" w:space="0" w:color="auto"/>
                  <w:bottom w:val="single" w:sz="4" w:space="0" w:color="auto"/>
                  <w:right w:val="single" w:sz="4" w:space="0" w:color="auto"/>
                </w:tcBorders>
                <w:vAlign w:val="center"/>
              </w:tcPr>
            </w:tcPrChange>
          </w:tcPr>
          <w:p w:rsidR="00576F46" w:rsidRDefault="0008654F" w:rsidP="005B685B">
            <w:pPr>
              <w:jc w:val="center"/>
              <w:rPr>
                <w:sz w:val="20"/>
                <w:szCs w:val="20"/>
              </w:rPr>
            </w:pPr>
            <w:ins w:id="4475" w:author="user" w:date="2024-03-21T11:49:00Z">
              <w:r>
                <w:rPr>
                  <w:sz w:val="20"/>
                  <w:szCs w:val="20"/>
                </w:rPr>
                <w:t>Yıllık</w:t>
              </w:r>
            </w:ins>
          </w:p>
        </w:tc>
        <w:tc>
          <w:tcPr>
            <w:tcW w:w="510" w:type="pct"/>
            <w:tcBorders>
              <w:top w:val="single" w:sz="4" w:space="0" w:color="auto"/>
              <w:left w:val="single" w:sz="4" w:space="0" w:color="auto"/>
              <w:bottom w:val="single" w:sz="4" w:space="0" w:color="auto"/>
              <w:right w:val="single" w:sz="4" w:space="0" w:color="auto"/>
            </w:tcBorders>
            <w:vAlign w:val="center"/>
            <w:tcPrChange w:id="4476" w:author="user" w:date="2024-03-21T11:59:00Z">
              <w:tcPr>
                <w:tcW w:w="510"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RDefault="0008654F" w:rsidP="005B685B">
            <w:pPr>
              <w:jc w:val="center"/>
              <w:rPr>
                <w:sz w:val="20"/>
                <w:szCs w:val="20"/>
              </w:rPr>
            </w:pPr>
            <w:ins w:id="4477" w:author="user" w:date="2024-03-21T11:49:00Z">
              <w:r>
                <w:rPr>
                  <w:sz w:val="20"/>
                  <w:szCs w:val="20"/>
                </w:rPr>
                <w:t>Yıllık</w:t>
              </w:r>
            </w:ins>
          </w:p>
        </w:tc>
      </w:tr>
      <w:tr w:rsidR="00693C90" w:rsidTr="00317507">
        <w:tblPrEx>
          <w:tblPrExChange w:id="4478" w:author="user" w:date="2024-09-05T11:58:00Z">
            <w:tblPrEx>
              <w:tblW w:w="5262" w:type="pct"/>
            </w:tblPrEx>
          </w:tblPrExChange>
        </w:tblPrEx>
        <w:trPr>
          <w:trHeight w:val="334"/>
          <w:trPrChange w:id="4479" w:author="user" w:date="2024-09-05T11:58:00Z">
            <w:trPr>
              <w:trHeight w:val="334"/>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480" w:author="user" w:date="2024-09-05T11:58:00Z">
              <w:tcPr>
                <w:tcW w:w="1156"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proofErr w:type="spellStart"/>
            <w:ins w:id="4481" w:author="user" w:date="2024-09-05T11:39:00Z">
              <w:r>
                <w:rPr>
                  <w:b/>
                  <w:sz w:val="20"/>
                  <w:szCs w:val="20"/>
                </w:rPr>
                <w:t>Bahce</w:t>
              </w:r>
              <w:proofErr w:type="spellEnd"/>
              <w:r>
                <w:rPr>
                  <w:b/>
                  <w:sz w:val="20"/>
                  <w:szCs w:val="20"/>
                </w:rPr>
                <w:t xml:space="preserve"> düzenlemesi yapılmas</w:t>
              </w:r>
            </w:ins>
            <w:ins w:id="4482" w:author="user" w:date="2024-09-05T11:57:00Z">
              <w:r>
                <w:rPr>
                  <w:b/>
                  <w:sz w:val="20"/>
                  <w:szCs w:val="20"/>
                </w:rPr>
                <w:t>ı</w:t>
              </w:r>
            </w:ins>
            <w:del w:id="4483" w:author="user" w:date="2024-03-21T09:30:00Z">
              <w:r w:rsidDel="003F202D">
                <w:rPr>
                  <w:b/>
                  <w:sz w:val="20"/>
                  <w:szCs w:val="20"/>
                </w:rPr>
                <w:delText>PG 1.1.2</w:delText>
              </w:r>
            </w:del>
          </w:p>
        </w:tc>
        <w:tc>
          <w:tcPr>
            <w:tcW w:w="463" w:type="pct"/>
            <w:tcBorders>
              <w:top w:val="single" w:sz="4" w:space="0" w:color="auto"/>
              <w:left w:val="single" w:sz="4" w:space="0" w:color="auto"/>
              <w:bottom w:val="single" w:sz="4" w:space="0" w:color="auto"/>
              <w:right w:val="single" w:sz="4" w:space="0" w:color="auto"/>
            </w:tcBorders>
            <w:vAlign w:val="center"/>
            <w:tcPrChange w:id="4484" w:author="user" w:date="2024-09-05T11:58:00Z">
              <w:tcPr>
                <w:tcW w:w="397" w:type="pct"/>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jc w:val="center"/>
              <w:rPr>
                <w:sz w:val="20"/>
                <w:szCs w:val="20"/>
              </w:rPr>
            </w:pPr>
            <w:ins w:id="4485" w:author="user" w:date="2024-09-05T11:40:00Z">
              <w:r>
                <w:rPr>
                  <w:sz w:val="20"/>
                  <w:szCs w:val="20"/>
                </w:rPr>
                <w:t>%50</w:t>
              </w:r>
            </w:ins>
          </w:p>
        </w:tc>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486" w:author="user" w:date="2024-09-05T11:58:00Z">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RDefault="00693C90" w:rsidP="00693C90">
            <w:pPr>
              <w:jc w:val="center"/>
              <w:rPr>
                <w:sz w:val="20"/>
                <w:szCs w:val="20"/>
              </w:rPr>
            </w:pPr>
            <w:ins w:id="4487" w:author="user" w:date="2024-09-05T11:40:00Z">
              <w:r>
                <w:rPr>
                  <w:sz w:val="20"/>
                  <w:szCs w:val="20"/>
                </w:rPr>
                <w:t>%20</w:t>
              </w:r>
            </w:ins>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tcPrChange w:id="4488" w:author="user" w:date="2024-09-05T11:58: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RDefault="00693C90" w:rsidP="00693C90">
            <w:pPr>
              <w:jc w:val="center"/>
              <w:rPr>
                <w:sz w:val="20"/>
                <w:szCs w:val="20"/>
              </w:rPr>
            </w:pPr>
            <w:ins w:id="4489" w:author="user" w:date="2024-09-05T11:58:00Z">
              <w:r w:rsidRPr="00B33087">
                <w:t>%30</w:t>
              </w:r>
            </w:ins>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Change w:id="4490" w:author="user" w:date="2024-09-05T11:58: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RDefault="00693C90" w:rsidP="00693C90">
            <w:pPr>
              <w:jc w:val="center"/>
              <w:rPr>
                <w:sz w:val="20"/>
                <w:szCs w:val="20"/>
              </w:rPr>
            </w:pPr>
            <w:ins w:id="4491" w:author="user" w:date="2024-09-05T11:58:00Z">
              <w:r w:rsidRPr="00B33087">
                <w:t>%40</w:t>
              </w:r>
            </w:ins>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Change w:id="4492" w:author="user" w:date="2024-09-05T11:58:00Z">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RDefault="00693C90" w:rsidP="00693C90">
            <w:pPr>
              <w:jc w:val="center"/>
              <w:rPr>
                <w:sz w:val="20"/>
                <w:szCs w:val="20"/>
              </w:rPr>
            </w:pPr>
            <w:ins w:id="4493" w:author="user" w:date="2024-09-05T11:58:00Z">
              <w:r w:rsidRPr="00B33087">
                <w:t>%50</w:t>
              </w:r>
            </w:ins>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tcPrChange w:id="4494" w:author="user" w:date="2024-09-05T11:58:00Z">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RDefault="00693C90" w:rsidP="00693C90">
            <w:pPr>
              <w:jc w:val="center"/>
              <w:rPr>
                <w:sz w:val="20"/>
                <w:szCs w:val="20"/>
              </w:rPr>
            </w:pPr>
            <w:ins w:id="4495" w:author="user" w:date="2024-09-05T11:58:00Z">
              <w:r w:rsidRPr="00B33087">
                <w:t>%60</w:t>
              </w:r>
            </w:ins>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tcPrChange w:id="4496" w:author="user" w:date="2024-09-05T11:58:00Z">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RDefault="00693C90" w:rsidP="00693C90">
            <w:pPr>
              <w:jc w:val="center"/>
              <w:rPr>
                <w:sz w:val="20"/>
                <w:szCs w:val="20"/>
              </w:rPr>
            </w:pPr>
            <w:ins w:id="4497" w:author="user" w:date="2024-09-05T11:58:00Z">
              <w:r w:rsidRPr="00B33087">
                <w:t>%70</w:t>
              </w:r>
            </w:ins>
          </w:p>
        </w:tc>
        <w:tc>
          <w:tcPr>
            <w:tcW w:w="509" w:type="pct"/>
            <w:tcBorders>
              <w:top w:val="single" w:sz="4" w:space="0" w:color="auto"/>
              <w:left w:val="single" w:sz="4" w:space="0" w:color="auto"/>
              <w:bottom w:val="single" w:sz="4" w:space="0" w:color="auto"/>
              <w:right w:val="single" w:sz="4" w:space="0" w:color="auto"/>
            </w:tcBorders>
            <w:vAlign w:val="center"/>
            <w:tcPrChange w:id="4498" w:author="user" w:date="2024-09-05T11:58:00Z">
              <w:tcPr>
                <w:tcW w:w="509" w:type="pct"/>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jc w:val="center"/>
              <w:rPr>
                <w:sz w:val="20"/>
                <w:szCs w:val="20"/>
              </w:rPr>
            </w:pPr>
            <w:ins w:id="4499" w:author="user" w:date="2024-09-05T11:58:00Z">
              <w:r>
                <w:rPr>
                  <w:sz w:val="20"/>
                  <w:szCs w:val="20"/>
                </w:rPr>
                <w:t>Yıllık</w:t>
              </w:r>
            </w:ins>
          </w:p>
        </w:tc>
        <w:tc>
          <w:tcPr>
            <w:tcW w:w="510" w:type="pct"/>
            <w:tcBorders>
              <w:top w:val="single" w:sz="4" w:space="0" w:color="auto"/>
              <w:left w:val="single" w:sz="4" w:space="0" w:color="auto"/>
              <w:bottom w:val="single" w:sz="4" w:space="0" w:color="auto"/>
              <w:right w:val="single" w:sz="4" w:space="0" w:color="auto"/>
            </w:tcBorders>
            <w:vAlign w:val="center"/>
            <w:tcPrChange w:id="4500" w:author="user" w:date="2024-09-05T11:58:00Z">
              <w:tcPr>
                <w:tcW w:w="510" w:type="pct"/>
                <w:gridSpan w:val="2"/>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jc w:val="center"/>
              <w:rPr>
                <w:sz w:val="20"/>
                <w:szCs w:val="20"/>
              </w:rPr>
            </w:pPr>
            <w:ins w:id="4501" w:author="user" w:date="2024-09-05T11:58:00Z">
              <w:r>
                <w:rPr>
                  <w:sz w:val="20"/>
                  <w:szCs w:val="20"/>
                </w:rPr>
                <w:t>Yıllık</w:t>
              </w:r>
            </w:ins>
          </w:p>
        </w:tc>
      </w:tr>
      <w:tr w:rsidR="00693C90" w:rsidDel="0008654F" w:rsidTr="00F4224C">
        <w:tblPrEx>
          <w:tblPrExChange w:id="4502" w:author="user" w:date="2024-03-21T11:59:00Z">
            <w:tblPrEx>
              <w:tblW w:w="5262" w:type="pct"/>
            </w:tblPrEx>
          </w:tblPrExChange>
        </w:tblPrEx>
        <w:trPr>
          <w:trHeight w:val="334"/>
          <w:del w:id="4503" w:author="user" w:date="2024-03-21T11:51:00Z"/>
          <w:trPrChange w:id="4504" w:author="user" w:date="2024-03-21T11:59:00Z">
            <w:trPr>
              <w:trHeight w:val="334"/>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505" w:author="user" w:date="2024-03-21T11:59:00Z">
              <w:tcPr>
                <w:tcW w:w="1156"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Del="0008654F" w:rsidRDefault="00693C90" w:rsidP="00693C90">
            <w:pPr>
              <w:rPr>
                <w:del w:id="4506" w:author="user" w:date="2024-03-21T11:51:00Z"/>
                <w:b/>
                <w:sz w:val="20"/>
                <w:szCs w:val="20"/>
              </w:rPr>
            </w:pPr>
            <w:del w:id="4507" w:author="user" w:date="2024-03-21T09:30:00Z">
              <w:r w:rsidDel="003F202D">
                <w:rPr>
                  <w:b/>
                  <w:sz w:val="20"/>
                  <w:szCs w:val="20"/>
                </w:rPr>
                <w:delText>PG 1.1.3</w:delText>
              </w:r>
            </w:del>
          </w:p>
        </w:tc>
        <w:tc>
          <w:tcPr>
            <w:tcW w:w="463" w:type="pct"/>
            <w:tcBorders>
              <w:top w:val="single" w:sz="4" w:space="0" w:color="auto"/>
              <w:left w:val="single" w:sz="4" w:space="0" w:color="auto"/>
              <w:bottom w:val="single" w:sz="4" w:space="0" w:color="auto"/>
              <w:right w:val="single" w:sz="4" w:space="0" w:color="auto"/>
            </w:tcBorders>
            <w:vAlign w:val="center"/>
            <w:tcPrChange w:id="4508" w:author="user" w:date="2024-03-21T11:59:00Z">
              <w:tcPr>
                <w:tcW w:w="397" w:type="pct"/>
                <w:tcBorders>
                  <w:top w:val="single" w:sz="4" w:space="0" w:color="auto"/>
                  <w:left w:val="single" w:sz="4" w:space="0" w:color="auto"/>
                  <w:bottom w:val="single" w:sz="4" w:space="0" w:color="auto"/>
                  <w:right w:val="single" w:sz="4" w:space="0" w:color="auto"/>
                </w:tcBorders>
                <w:vAlign w:val="center"/>
              </w:tcPr>
            </w:tcPrChange>
          </w:tcPr>
          <w:p w:rsidR="00693C90" w:rsidDel="0008654F" w:rsidRDefault="00693C90" w:rsidP="00693C90">
            <w:pPr>
              <w:jc w:val="center"/>
              <w:rPr>
                <w:del w:id="4509" w:author="user" w:date="2024-03-21T11:51:00Z"/>
                <w:sz w:val="20"/>
                <w:szCs w:val="20"/>
              </w:rPr>
            </w:pPr>
          </w:p>
        </w:tc>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10" w:author="user" w:date="2024-03-21T11:59:00Z">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11" w:author="user" w:date="2024-03-21T11:51:00Z"/>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12"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13" w:author="user" w:date="2024-03-21T11:51:00Z"/>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14"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15" w:author="user" w:date="2024-03-21T11:51:00Z"/>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16" w:author="user" w:date="2024-03-21T11:59:00Z">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17" w:author="user" w:date="2024-03-21T11:51:00Z"/>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18" w:author="user" w:date="2024-03-21T11:59:00Z">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19" w:author="user" w:date="2024-03-21T11:51:00Z"/>
                <w:sz w:val="20"/>
                <w:szCs w:val="20"/>
              </w:rPr>
            </w:pP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20" w:author="user" w:date="2024-03-21T11:59:00Z">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21" w:author="user" w:date="2024-03-21T11:51:00Z"/>
                <w:sz w:val="20"/>
                <w:szCs w:val="20"/>
              </w:rPr>
            </w:pPr>
          </w:p>
        </w:tc>
        <w:tc>
          <w:tcPr>
            <w:tcW w:w="509" w:type="pct"/>
            <w:tcBorders>
              <w:top w:val="single" w:sz="4" w:space="0" w:color="auto"/>
              <w:left w:val="single" w:sz="4" w:space="0" w:color="auto"/>
              <w:bottom w:val="single" w:sz="4" w:space="0" w:color="auto"/>
              <w:right w:val="single" w:sz="4" w:space="0" w:color="auto"/>
            </w:tcBorders>
            <w:vAlign w:val="center"/>
            <w:tcPrChange w:id="4522" w:author="user" w:date="2024-03-21T11:59:00Z">
              <w:tcPr>
                <w:tcW w:w="509" w:type="pct"/>
                <w:tcBorders>
                  <w:top w:val="single" w:sz="4" w:space="0" w:color="auto"/>
                  <w:left w:val="single" w:sz="4" w:space="0" w:color="auto"/>
                  <w:bottom w:val="single" w:sz="4" w:space="0" w:color="auto"/>
                  <w:right w:val="single" w:sz="4" w:space="0" w:color="auto"/>
                </w:tcBorders>
                <w:vAlign w:val="center"/>
              </w:tcPr>
            </w:tcPrChange>
          </w:tcPr>
          <w:p w:rsidR="00693C90" w:rsidDel="0008654F" w:rsidRDefault="00693C90" w:rsidP="00693C90">
            <w:pPr>
              <w:jc w:val="center"/>
              <w:rPr>
                <w:del w:id="4523" w:author="user" w:date="2024-03-21T11:51:00Z"/>
                <w:sz w:val="20"/>
                <w:szCs w:val="20"/>
              </w:rPr>
            </w:pPr>
          </w:p>
        </w:tc>
        <w:tc>
          <w:tcPr>
            <w:tcW w:w="510" w:type="pct"/>
            <w:tcBorders>
              <w:top w:val="single" w:sz="4" w:space="0" w:color="auto"/>
              <w:left w:val="single" w:sz="4" w:space="0" w:color="auto"/>
              <w:bottom w:val="single" w:sz="4" w:space="0" w:color="auto"/>
              <w:right w:val="single" w:sz="4" w:space="0" w:color="auto"/>
            </w:tcBorders>
            <w:vAlign w:val="center"/>
            <w:tcPrChange w:id="4524" w:author="user" w:date="2024-03-21T11:59:00Z">
              <w:tcPr>
                <w:tcW w:w="510" w:type="pct"/>
                <w:gridSpan w:val="2"/>
                <w:tcBorders>
                  <w:top w:val="single" w:sz="4" w:space="0" w:color="auto"/>
                  <w:left w:val="single" w:sz="4" w:space="0" w:color="auto"/>
                  <w:bottom w:val="single" w:sz="4" w:space="0" w:color="auto"/>
                  <w:right w:val="single" w:sz="4" w:space="0" w:color="auto"/>
                </w:tcBorders>
                <w:vAlign w:val="center"/>
              </w:tcPr>
            </w:tcPrChange>
          </w:tcPr>
          <w:p w:rsidR="00693C90" w:rsidDel="0008654F" w:rsidRDefault="00693C90" w:rsidP="00693C90">
            <w:pPr>
              <w:jc w:val="center"/>
              <w:rPr>
                <w:del w:id="4525" w:author="user" w:date="2024-03-21T11:51:00Z"/>
                <w:sz w:val="20"/>
                <w:szCs w:val="20"/>
              </w:rPr>
            </w:pPr>
          </w:p>
        </w:tc>
      </w:tr>
      <w:tr w:rsidR="00693C90" w:rsidDel="0008654F" w:rsidTr="00F4224C">
        <w:tblPrEx>
          <w:tblPrExChange w:id="4526" w:author="user" w:date="2024-03-21T11:59:00Z">
            <w:tblPrEx>
              <w:tblW w:w="5262" w:type="pct"/>
            </w:tblPrEx>
          </w:tblPrExChange>
        </w:tblPrEx>
        <w:trPr>
          <w:trHeight w:val="334"/>
          <w:del w:id="4527" w:author="user" w:date="2024-03-21T11:51:00Z"/>
          <w:trPrChange w:id="4528" w:author="user" w:date="2024-03-21T11:59:00Z">
            <w:trPr>
              <w:trHeight w:val="334"/>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529" w:author="user" w:date="2024-03-21T11:59:00Z">
              <w:tcPr>
                <w:tcW w:w="1156"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Del="0008654F" w:rsidRDefault="00693C90" w:rsidP="00693C90">
            <w:pPr>
              <w:rPr>
                <w:del w:id="4530" w:author="user" w:date="2024-03-21T11:51:00Z"/>
                <w:b/>
                <w:sz w:val="20"/>
                <w:szCs w:val="20"/>
              </w:rPr>
            </w:pPr>
            <w:del w:id="4531" w:author="user" w:date="2024-03-21T09:30:00Z">
              <w:r w:rsidDel="003F202D">
                <w:rPr>
                  <w:b/>
                  <w:sz w:val="20"/>
                  <w:szCs w:val="20"/>
                </w:rPr>
                <w:delText>PG 1.1.4</w:delText>
              </w:r>
            </w:del>
          </w:p>
        </w:tc>
        <w:tc>
          <w:tcPr>
            <w:tcW w:w="463" w:type="pct"/>
            <w:tcBorders>
              <w:top w:val="single" w:sz="4" w:space="0" w:color="auto"/>
              <w:left w:val="single" w:sz="4" w:space="0" w:color="auto"/>
              <w:bottom w:val="single" w:sz="4" w:space="0" w:color="auto"/>
              <w:right w:val="single" w:sz="4" w:space="0" w:color="auto"/>
            </w:tcBorders>
            <w:vAlign w:val="center"/>
            <w:tcPrChange w:id="4532" w:author="user" w:date="2024-03-21T11:59:00Z">
              <w:tcPr>
                <w:tcW w:w="397" w:type="pct"/>
                <w:tcBorders>
                  <w:top w:val="single" w:sz="4" w:space="0" w:color="auto"/>
                  <w:left w:val="single" w:sz="4" w:space="0" w:color="auto"/>
                  <w:bottom w:val="single" w:sz="4" w:space="0" w:color="auto"/>
                  <w:right w:val="single" w:sz="4" w:space="0" w:color="auto"/>
                </w:tcBorders>
                <w:vAlign w:val="center"/>
              </w:tcPr>
            </w:tcPrChange>
          </w:tcPr>
          <w:p w:rsidR="00693C90" w:rsidDel="0008654F" w:rsidRDefault="00693C90" w:rsidP="00693C90">
            <w:pPr>
              <w:jc w:val="center"/>
              <w:rPr>
                <w:del w:id="4533" w:author="user" w:date="2024-03-21T11:51:00Z"/>
                <w:sz w:val="20"/>
                <w:szCs w:val="20"/>
              </w:rPr>
            </w:pPr>
          </w:p>
        </w:tc>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34" w:author="user" w:date="2024-03-21T11:59:00Z">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35" w:author="user" w:date="2024-03-21T11:51:00Z"/>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36"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37" w:author="user" w:date="2024-03-21T11:51:00Z"/>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38" w:author="user" w:date="2024-03-21T11:59:00Z">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39" w:author="user" w:date="2024-03-21T11:51:00Z"/>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40" w:author="user" w:date="2024-03-21T11:59:00Z">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41" w:author="user" w:date="2024-03-21T11:51:00Z"/>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42" w:author="user" w:date="2024-03-21T11:59:00Z">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43" w:author="user" w:date="2024-03-21T11:51:00Z"/>
                <w:sz w:val="20"/>
                <w:szCs w:val="20"/>
              </w:rPr>
            </w:pP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544" w:author="user" w:date="2024-03-21T11:59:00Z">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93C90" w:rsidDel="0008654F" w:rsidRDefault="00693C90" w:rsidP="00693C90">
            <w:pPr>
              <w:jc w:val="center"/>
              <w:rPr>
                <w:del w:id="4545" w:author="user" w:date="2024-03-21T11:51:00Z"/>
                <w:sz w:val="20"/>
                <w:szCs w:val="20"/>
              </w:rPr>
            </w:pPr>
          </w:p>
        </w:tc>
        <w:tc>
          <w:tcPr>
            <w:tcW w:w="509" w:type="pct"/>
            <w:tcBorders>
              <w:top w:val="single" w:sz="4" w:space="0" w:color="auto"/>
              <w:left w:val="single" w:sz="4" w:space="0" w:color="auto"/>
              <w:bottom w:val="single" w:sz="4" w:space="0" w:color="auto"/>
              <w:right w:val="single" w:sz="4" w:space="0" w:color="auto"/>
            </w:tcBorders>
            <w:vAlign w:val="center"/>
            <w:tcPrChange w:id="4546" w:author="user" w:date="2024-03-21T11:59:00Z">
              <w:tcPr>
                <w:tcW w:w="509" w:type="pct"/>
                <w:tcBorders>
                  <w:top w:val="single" w:sz="4" w:space="0" w:color="auto"/>
                  <w:left w:val="single" w:sz="4" w:space="0" w:color="auto"/>
                  <w:bottom w:val="single" w:sz="4" w:space="0" w:color="auto"/>
                  <w:right w:val="single" w:sz="4" w:space="0" w:color="auto"/>
                </w:tcBorders>
                <w:vAlign w:val="center"/>
              </w:tcPr>
            </w:tcPrChange>
          </w:tcPr>
          <w:p w:rsidR="00693C90" w:rsidDel="0008654F" w:rsidRDefault="00693C90" w:rsidP="00693C90">
            <w:pPr>
              <w:jc w:val="center"/>
              <w:rPr>
                <w:del w:id="4547" w:author="user" w:date="2024-03-21T11:51:00Z"/>
                <w:sz w:val="20"/>
                <w:szCs w:val="20"/>
              </w:rPr>
            </w:pPr>
          </w:p>
        </w:tc>
        <w:tc>
          <w:tcPr>
            <w:tcW w:w="510" w:type="pct"/>
            <w:tcBorders>
              <w:top w:val="single" w:sz="4" w:space="0" w:color="auto"/>
              <w:left w:val="single" w:sz="4" w:space="0" w:color="auto"/>
              <w:bottom w:val="single" w:sz="4" w:space="0" w:color="auto"/>
              <w:right w:val="single" w:sz="4" w:space="0" w:color="auto"/>
            </w:tcBorders>
            <w:vAlign w:val="center"/>
            <w:tcPrChange w:id="4548" w:author="user" w:date="2024-03-21T11:59:00Z">
              <w:tcPr>
                <w:tcW w:w="510" w:type="pct"/>
                <w:gridSpan w:val="2"/>
                <w:tcBorders>
                  <w:top w:val="single" w:sz="4" w:space="0" w:color="auto"/>
                  <w:left w:val="single" w:sz="4" w:space="0" w:color="auto"/>
                  <w:bottom w:val="single" w:sz="4" w:space="0" w:color="auto"/>
                  <w:right w:val="single" w:sz="4" w:space="0" w:color="auto"/>
                </w:tcBorders>
                <w:vAlign w:val="center"/>
              </w:tcPr>
            </w:tcPrChange>
          </w:tcPr>
          <w:p w:rsidR="00693C90" w:rsidDel="0008654F" w:rsidRDefault="00693C90" w:rsidP="00693C90">
            <w:pPr>
              <w:jc w:val="center"/>
              <w:rPr>
                <w:del w:id="4549" w:author="user" w:date="2024-03-21T11:51:00Z"/>
                <w:sz w:val="20"/>
                <w:szCs w:val="20"/>
              </w:rPr>
            </w:pPr>
          </w:p>
        </w:tc>
      </w:tr>
      <w:tr w:rsidR="00693C90" w:rsidTr="00F4224C">
        <w:trPr>
          <w:trHeight w:val="393"/>
          <w:trPrChange w:id="4550" w:author="user" w:date="2024-03-21T11:58:00Z">
            <w:trPr>
              <w:gridAfter w:val="0"/>
              <w:trHeight w:val="393"/>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551"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r>
              <w:rPr>
                <w:b/>
                <w:sz w:val="20"/>
                <w:szCs w:val="20"/>
              </w:rPr>
              <w:t>Koordinatör Birim</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552"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rPr>
                <w:sz w:val="20"/>
                <w:szCs w:val="20"/>
              </w:rPr>
            </w:pPr>
            <w:ins w:id="4553" w:author="user" w:date="2024-03-21T11:52:00Z">
              <w:r>
                <w:rPr>
                  <w:sz w:val="20"/>
                  <w:szCs w:val="20"/>
                </w:rPr>
                <w:t xml:space="preserve">Okul Müdürlüğü </w:t>
              </w:r>
            </w:ins>
          </w:p>
        </w:tc>
      </w:tr>
      <w:tr w:rsidR="00693C90" w:rsidTr="00F4224C">
        <w:trPr>
          <w:trHeight w:val="20"/>
          <w:trPrChange w:id="4554" w:author="user" w:date="2024-03-21T11:58:00Z">
            <w:trPr>
              <w:gridAfter w:val="0"/>
              <w:trHeight w:val="20"/>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555"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r>
              <w:rPr>
                <w:b/>
                <w:sz w:val="20"/>
                <w:szCs w:val="20"/>
              </w:rPr>
              <w:t>İş Birliği Yapılacak Birimler</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556"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rPr>
                <w:sz w:val="20"/>
                <w:szCs w:val="20"/>
              </w:rPr>
            </w:pPr>
            <w:ins w:id="4557" w:author="user" w:date="2024-03-21T11:52:00Z">
              <w:r>
                <w:rPr>
                  <w:sz w:val="20"/>
                  <w:szCs w:val="20"/>
                </w:rPr>
                <w:t>Milli Eğit</w:t>
              </w:r>
            </w:ins>
            <w:ins w:id="4558" w:author="user" w:date="2024-03-21T11:57:00Z">
              <w:r>
                <w:rPr>
                  <w:sz w:val="20"/>
                  <w:szCs w:val="20"/>
                </w:rPr>
                <w:t>i</w:t>
              </w:r>
            </w:ins>
            <w:ins w:id="4559" w:author="user" w:date="2024-03-21T11:52:00Z">
              <w:r>
                <w:rPr>
                  <w:sz w:val="20"/>
                  <w:szCs w:val="20"/>
                </w:rPr>
                <w:t xml:space="preserve">m </w:t>
              </w:r>
              <w:proofErr w:type="spellStart"/>
              <w:r>
                <w:rPr>
                  <w:sz w:val="20"/>
                  <w:szCs w:val="20"/>
                </w:rPr>
                <w:t>Müd</w:t>
              </w:r>
              <w:proofErr w:type="spellEnd"/>
              <w:r>
                <w:rPr>
                  <w:sz w:val="20"/>
                  <w:szCs w:val="20"/>
                </w:rPr>
                <w:t>. Muhtarlık</w:t>
              </w:r>
            </w:ins>
          </w:p>
        </w:tc>
      </w:tr>
      <w:tr w:rsidR="00693C90" w:rsidTr="00F4224C">
        <w:trPr>
          <w:trHeight w:val="20"/>
          <w:trPrChange w:id="4560" w:author="user" w:date="2024-03-21T11:58:00Z">
            <w:trPr>
              <w:gridAfter w:val="0"/>
              <w:trHeight w:val="20"/>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561"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r>
              <w:rPr>
                <w:b/>
                <w:sz w:val="20"/>
                <w:szCs w:val="20"/>
              </w:rPr>
              <w:t>Riskler</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562"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Pr="006A2295" w:rsidDel="00E26439" w:rsidRDefault="00693C90">
            <w:pPr>
              <w:pStyle w:val="TableParagraph"/>
              <w:tabs>
                <w:tab w:val="left" w:pos="826"/>
                <w:tab w:val="left" w:pos="827"/>
              </w:tabs>
              <w:ind w:right="233"/>
              <w:rPr>
                <w:del w:id="4563" w:author="user" w:date="2024-03-21T11:54:00Z"/>
                <w:rFonts w:ascii="Times New Roman" w:hAnsi="Times New Roman"/>
                <w:sz w:val="20"/>
                <w:szCs w:val="20"/>
                <w:rPrChange w:id="4564" w:author="user" w:date="2024-03-21T11:57:00Z">
                  <w:rPr>
                    <w:del w:id="4565" w:author="user" w:date="2024-03-21T11:54:00Z"/>
                    <w:rFonts w:ascii="Times New Roman" w:hAnsi="Times New Roman"/>
                    <w:sz w:val="18"/>
                  </w:rPr>
                </w:rPrChange>
              </w:rPr>
              <w:pPrChange w:id="4566" w:author="user" w:date="2024-03-21T11:54:00Z">
                <w:pPr>
                  <w:pStyle w:val="TableParagraph"/>
                  <w:numPr>
                    <w:numId w:val="17"/>
                  </w:numPr>
                  <w:tabs>
                    <w:tab w:val="left" w:pos="826"/>
                    <w:tab w:val="left" w:pos="827"/>
                  </w:tabs>
                  <w:ind w:left="826" w:right="233" w:hanging="360"/>
                </w:pPr>
              </w:pPrChange>
            </w:pPr>
          </w:p>
          <w:p w:rsidR="00693C90" w:rsidRPr="006A2295" w:rsidRDefault="00693C90" w:rsidP="00693C90">
            <w:pPr>
              <w:rPr>
                <w:ins w:id="4567" w:author="user" w:date="2024-03-21T11:54:00Z"/>
                <w:sz w:val="20"/>
                <w:szCs w:val="20"/>
              </w:rPr>
            </w:pPr>
          </w:p>
          <w:p w:rsidR="00693C90" w:rsidRPr="006A2295" w:rsidRDefault="00693C90">
            <w:pPr>
              <w:pStyle w:val="TableParagraph"/>
              <w:tabs>
                <w:tab w:val="left" w:pos="826"/>
                <w:tab w:val="left" w:pos="827"/>
              </w:tabs>
              <w:ind w:right="233"/>
              <w:rPr>
                <w:ins w:id="4568" w:author="user" w:date="2024-03-21T11:54:00Z"/>
                <w:rFonts w:ascii="Times New Roman" w:hAnsi="Times New Roman"/>
                <w:sz w:val="20"/>
                <w:szCs w:val="20"/>
                <w:rPrChange w:id="4569" w:author="user" w:date="2024-03-21T11:57:00Z">
                  <w:rPr>
                    <w:ins w:id="4570" w:author="user" w:date="2024-03-21T11:54:00Z"/>
                    <w:rFonts w:ascii="Times New Roman" w:hAnsi="Times New Roman"/>
                    <w:sz w:val="18"/>
                  </w:rPr>
                </w:rPrChange>
              </w:rPr>
              <w:pPrChange w:id="4571" w:author="user" w:date="2024-03-21T11:54:00Z">
                <w:pPr>
                  <w:pStyle w:val="TableParagraph"/>
                  <w:numPr>
                    <w:numId w:val="17"/>
                  </w:numPr>
                  <w:tabs>
                    <w:tab w:val="left" w:pos="826"/>
                    <w:tab w:val="left" w:pos="827"/>
                  </w:tabs>
                  <w:ind w:left="826" w:right="233" w:hanging="360"/>
                </w:pPr>
              </w:pPrChange>
            </w:pPr>
            <w:proofErr w:type="gramStart"/>
            <w:ins w:id="4572" w:author="user" w:date="2024-03-21T11:54:00Z">
              <w:r w:rsidRPr="006A2295">
                <w:rPr>
                  <w:rFonts w:ascii="Times New Roman" w:hAnsi="Times New Roman"/>
                  <w:sz w:val="20"/>
                  <w:szCs w:val="20"/>
                  <w:rPrChange w:id="4573" w:author="user" w:date="2024-03-21T11:57:00Z">
                    <w:rPr>
                      <w:rFonts w:ascii="Times New Roman" w:hAnsi="Times New Roman"/>
                      <w:sz w:val="18"/>
                    </w:rPr>
                  </w:rPrChange>
                </w:rPr>
                <w:t>Okulun  yeterli</w:t>
              </w:r>
              <w:proofErr w:type="gramEnd"/>
              <w:r w:rsidRPr="006A2295">
                <w:rPr>
                  <w:rFonts w:ascii="Times New Roman" w:hAnsi="Times New Roman"/>
                  <w:sz w:val="20"/>
                  <w:szCs w:val="20"/>
                  <w:rPrChange w:id="4574" w:author="user" w:date="2024-03-21T11:57:00Z">
                    <w:rPr>
                      <w:rFonts w:ascii="Times New Roman" w:hAnsi="Times New Roman"/>
                      <w:sz w:val="18"/>
                    </w:rPr>
                  </w:rPrChange>
                </w:rPr>
                <w:t xml:space="preserve"> bütçesinin olmaması</w:t>
              </w:r>
            </w:ins>
          </w:p>
          <w:p w:rsidR="00693C90" w:rsidRPr="006A2295" w:rsidDel="00E26439" w:rsidRDefault="00693C90" w:rsidP="00693C90">
            <w:pPr>
              <w:rPr>
                <w:del w:id="4575" w:author="user" w:date="2024-03-21T11:54:00Z"/>
                <w:sz w:val="20"/>
                <w:szCs w:val="20"/>
              </w:rPr>
            </w:pPr>
          </w:p>
          <w:p w:rsidR="00693C90" w:rsidRPr="006A2295" w:rsidRDefault="00693C90" w:rsidP="00693C90">
            <w:pPr>
              <w:rPr>
                <w:sz w:val="20"/>
                <w:szCs w:val="20"/>
              </w:rPr>
            </w:pPr>
          </w:p>
        </w:tc>
      </w:tr>
      <w:tr w:rsidR="00693C90" w:rsidTr="00F4224C">
        <w:trPr>
          <w:trHeight w:val="263"/>
          <w:trPrChange w:id="4576" w:author="user" w:date="2024-03-21T11:58:00Z">
            <w:trPr>
              <w:gridAfter w:val="0"/>
              <w:trHeight w:val="263"/>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577"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r>
              <w:rPr>
                <w:b/>
                <w:sz w:val="20"/>
                <w:szCs w:val="20"/>
              </w:rPr>
              <w:t>Stratejiler</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578"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Pr="006A2295" w:rsidRDefault="00693C90" w:rsidP="00693C90">
            <w:pPr>
              <w:rPr>
                <w:sz w:val="20"/>
                <w:szCs w:val="20"/>
                <w:rPrChange w:id="4579" w:author="user" w:date="2024-03-21T11:57:00Z">
                  <w:rPr>
                    <w:b/>
                    <w:sz w:val="20"/>
                    <w:szCs w:val="20"/>
                  </w:rPr>
                </w:rPrChange>
              </w:rPr>
            </w:pPr>
            <w:ins w:id="4580" w:author="user" w:date="2024-03-21T09:31:00Z">
              <w:r w:rsidRPr="006A2295">
                <w:rPr>
                  <w:sz w:val="20"/>
                  <w:szCs w:val="20"/>
                  <w:rPrChange w:id="4581" w:author="user" w:date="2024-03-21T11:57:00Z">
                    <w:rPr>
                      <w:rFonts w:ascii="Calibri" w:eastAsia="Calibri" w:hAnsi="Calibri" w:cs="Calibri"/>
                      <w:b/>
                      <w:sz w:val="20"/>
                      <w:szCs w:val="20"/>
                    </w:rPr>
                  </w:rPrChange>
                </w:rPr>
                <w:t>S1 Fiziki mekanları (derslikler,</w:t>
              </w:r>
            </w:ins>
            <w:ins w:id="4582" w:author="user" w:date="2024-03-21T09:58:00Z">
              <w:r w:rsidRPr="006A2295">
                <w:rPr>
                  <w:sz w:val="20"/>
                  <w:szCs w:val="20"/>
                  <w:rPrChange w:id="4583" w:author="user" w:date="2024-03-21T11:57:00Z">
                    <w:rPr>
                      <w:rFonts w:ascii="Calibri" w:eastAsia="Calibri" w:hAnsi="Calibri" w:cs="Calibri"/>
                      <w:b/>
                      <w:sz w:val="20"/>
                      <w:szCs w:val="20"/>
                    </w:rPr>
                  </w:rPrChange>
                </w:rPr>
                <w:t xml:space="preserve"> </w:t>
              </w:r>
            </w:ins>
            <w:ins w:id="4584" w:author="user" w:date="2024-03-21T09:32:00Z">
              <w:r w:rsidRPr="006A2295">
                <w:rPr>
                  <w:sz w:val="20"/>
                  <w:szCs w:val="20"/>
                  <w:rPrChange w:id="4585" w:author="user" w:date="2024-03-21T11:57:00Z">
                    <w:rPr>
                      <w:rFonts w:ascii="Calibri" w:eastAsia="Calibri" w:hAnsi="Calibri" w:cs="Calibri"/>
                      <w:b/>
                      <w:sz w:val="20"/>
                      <w:szCs w:val="20"/>
                    </w:rPr>
                  </w:rPrChange>
                </w:rPr>
                <w:t>spor salonu,</w:t>
              </w:r>
            </w:ins>
            <w:ins w:id="4586" w:author="user" w:date="2024-03-21T09:58:00Z">
              <w:r w:rsidRPr="006A2295">
                <w:rPr>
                  <w:sz w:val="20"/>
                  <w:szCs w:val="20"/>
                  <w:rPrChange w:id="4587" w:author="user" w:date="2024-03-21T11:57:00Z">
                    <w:rPr>
                      <w:rFonts w:ascii="Calibri" w:eastAsia="Calibri" w:hAnsi="Calibri" w:cs="Calibri"/>
                      <w:b/>
                      <w:sz w:val="20"/>
                      <w:szCs w:val="20"/>
                    </w:rPr>
                  </w:rPrChange>
                </w:rPr>
                <w:t xml:space="preserve"> </w:t>
              </w:r>
            </w:ins>
            <w:proofErr w:type="gramStart"/>
            <w:ins w:id="4588" w:author="user" w:date="2024-03-21T09:31:00Z">
              <w:r w:rsidRPr="006A2295">
                <w:rPr>
                  <w:sz w:val="20"/>
                  <w:szCs w:val="20"/>
                  <w:rPrChange w:id="4589" w:author="user" w:date="2024-03-21T11:57:00Z">
                    <w:rPr>
                      <w:rFonts w:ascii="Calibri" w:eastAsia="Calibri" w:hAnsi="Calibri" w:cs="Calibri"/>
                      <w:b/>
                      <w:sz w:val="20"/>
                      <w:szCs w:val="20"/>
                    </w:rPr>
                  </w:rPrChange>
                </w:rPr>
                <w:t xml:space="preserve">kütüphaneler </w:t>
              </w:r>
            </w:ins>
            <w:ins w:id="4590" w:author="user" w:date="2024-03-21T09:32:00Z">
              <w:r w:rsidRPr="006A2295">
                <w:rPr>
                  <w:sz w:val="20"/>
                  <w:szCs w:val="20"/>
                  <w:rPrChange w:id="4591" w:author="user" w:date="2024-03-21T11:57:00Z">
                    <w:rPr>
                      <w:rFonts w:ascii="Calibri" w:eastAsia="Calibri" w:hAnsi="Calibri" w:cs="Calibri"/>
                      <w:b/>
                      <w:sz w:val="20"/>
                      <w:szCs w:val="20"/>
                    </w:rPr>
                  </w:rPrChange>
                </w:rPr>
                <w:t>,atölyeler</w:t>
              </w:r>
              <w:proofErr w:type="gramEnd"/>
              <w:r w:rsidRPr="006A2295">
                <w:rPr>
                  <w:sz w:val="20"/>
                  <w:szCs w:val="20"/>
                  <w:rPrChange w:id="4592" w:author="user" w:date="2024-03-21T11:57:00Z">
                    <w:rPr>
                      <w:rFonts w:ascii="Calibri" w:eastAsia="Calibri" w:hAnsi="Calibri" w:cs="Calibri"/>
                      <w:b/>
                      <w:sz w:val="20"/>
                      <w:szCs w:val="20"/>
                    </w:rPr>
                  </w:rPrChange>
                </w:rPr>
                <w:t>,</w:t>
              </w:r>
            </w:ins>
            <w:ins w:id="4593" w:author="user" w:date="2024-03-21T09:58:00Z">
              <w:r w:rsidRPr="006A2295">
                <w:rPr>
                  <w:sz w:val="20"/>
                  <w:szCs w:val="20"/>
                  <w:rPrChange w:id="4594" w:author="user" w:date="2024-03-21T11:57:00Z">
                    <w:rPr>
                      <w:rFonts w:ascii="Calibri" w:eastAsia="Calibri" w:hAnsi="Calibri" w:cs="Calibri"/>
                      <w:b/>
                      <w:sz w:val="20"/>
                      <w:szCs w:val="20"/>
                    </w:rPr>
                  </w:rPrChange>
                </w:rPr>
                <w:t xml:space="preserve"> </w:t>
              </w:r>
            </w:ins>
            <w:ins w:id="4595" w:author="user" w:date="2024-03-21T09:31:00Z">
              <w:r w:rsidRPr="006A2295">
                <w:rPr>
                  <w:sz w:val="20"/>
                  <w:szCs w:val="20"/>
                  <w:rPrChange w:id="4596" w:author="user" w:date="2024-03-21T11:57:00Z">
                    <w:rPr>
                      <w:rFonts w:ascii="Calibri" w:eastAsia="Calibri" w:hAnsi="Calibri" w:cs="Calibri"/>
                      <w:b/>
                      <w:sz w:val="20"/>
                      <w:szCs w:val="20"/>
                    </w:rPr>
                  </w:rPrChange>
                </w:rPr>
                <w:t>vb.) iyileştirilmesi için kamu idareleri</w:t>
              </w:r>
            </w:ins>
            <w:ins w:id="4597" w:author="user" w:date="2024-03-21T09:33:00Z">
              <w:r w:rsidRPr="006A2295">
                <w:rPr>
                  <w:sz w:val="20"/>
                  <w:szCs w:val="20"/>
                  <w:rPrChange w:id="4598" w:author="user" w:date="2024-03-21T11:57:00Z">
                    <w:rPr>
                      <w:rFonts w:ascii="Calibri" w:eastAsia="Calibri" w:hAnsi="Calibri" w:cs="Calibri"/>
                      <w:b/>
                      <w:sz w:val="20"/>
                      <w:szCs w:val="20"/>
                    </w:rPr>
                  </w:rPrChange>
                </w:rPr>
                <w:t>,</w:t>
              </w:r>
            </w:ins>
            <w:ins w:id="4599" w:author="user" w:date="2024-03-21T09:31:00Z">
              <w:r w:rsidRPr="006A2295">
                <w:rPr>
                  <w:sz w:val="20"/>
                  <w:szCs w:val="20"/>
                  <w:rPrChange w:id="4600" w:author="user" w:date="2024-03-21T11:57:00Z">
                    <w:rPr>
                      <w:rFonts w:ascii="Calibri" w:eastAsia="Calibri" w:hAnsi="Calibri" w:cs="Calibri"/>
                      <w:b/>
                      <w:sz w:val="20"/>
                      <w:szCs w:val="20"/>
                    </w:rPr>
                  </w:rPrChange>
                </w:rPr>
                <w:t xml:space="preserve"> belediyeler ve işverenlerle işbirliği yapılacaktır.</w:t>
              </w:r>
            </w:ins>
          </w:p>
          <w:p w:rsidR="00693C90" w:rsidRPr="006A2295" w:rsidRDefault="00693C90" w:rsidP="00693C90">
            <w:pPr>
              <w:rPr>
                <w:sz w:val="20"/>
                <w:szCs w:val="20"/>
                <w:rPrChange w:id="4601" w:author="user" w:date="2024-03-21T11:57:00Z">
                  <w:rPr>
                    <w:b/>
                    <w:sz w:val="20"/>
                    <w:szCs w:val="20"/>
                  </w:rPr>
                </w:rPrChange>
              </w:rPr>
            </w:pPr>
          </w:p>
          <w:p w:rsidR="00693C90" w:rsidRDefault="00693C90" w:rsidP="00693C90">
            <w:pPr>
              <w:rPr>
                <w:b/>
                <w:sz w:val="20"/>
                <w:szCs w:val="20"/>
              </w:rPr>
            </w:pPr>
          </w:p>
          <w:p w:rsidR="00693C90" w:rsidRDefault="00693C90" w:rsidP="00693C90">
            <w:pPr>
              <w:rPr>
                <w:b/>
                <w:sz w:val="20"/>
                <w:szCs w:val="20"/>
              </w:rPr>
            </w:pPr>
          </w:p>
        </w:tc>
      </w:tr>
      <w:tr w:rsidR="00693C90" w:rsidTr="00F4224C">
        <w:trPr>
          <w:trHeight w:val="20"/>
          <w:trPrChange w:id="4602" w:author="user" w:date="2024-03-21T11:58:00Z">
            <w:trPr>
              <w:gridAfter w:val="0"/>
              <w:trHeight w:val="20"/>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03"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r>
              <w:rPr>
                <w:b/>
                <w:sz w:val="20"/>
                <w:szCs w:val="20"/>
              </w:rPr>
              <w:t>Maliyet Tahmini</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604"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rPr>
                <w:rFonts w:cs="Calibri"/>
                <w:color w:val="000000"/>
                <w:sz w:val="20"/>
                <w:szCs w:val="20"/>
              </w:rPr>
            </w:pPr>
          </w:p>
          <w:p w:rsidR="00693C90" w:rsidRDefault="00693C90" w:rsidP="00693C90">
            <w:pPr>
              <w:rPr>
                <w:rFonts w:cs="Calibri"/>
                <w:color w:val="000000"/>
                <w:sz w:val="20"/>
                <w:szCs w:val="20"/>
              </w:rPr>
            </w:pPr>
            <w:ins w:id="4605" w:author="user" w:date="2024-03-21T11:52:00Z">
              <w:r>
                <w:rPr>
                  <w:rFonts w:cs="Calibri"/>
                  <w:color w:val="000000"/>
                  <w:sz w:val="20"/>
                  <w:szCs w:val="20"/>
                </w:rPr>
                <w:t>200</w:t>
              </w:r>
            </w:ins>
            <w:ins w:id="4606" w:author="user" w:date="2024-03-21T12:40:00Z">
              <w:r>
                <w:rPr>
                  <w:rFonts w:cs="Calibri"/>
                  <w:color w:val="000000"/>
                  <w:sz w:val="20"/>
                  <w:szCs w:val="20"/>
                </w:rPr>
                <w:t>.</w:t>
              </w:r>
            </w:ins>
            <w:ins w:id="4607" w:author="user" w:date="2024-03-21T11:52:00Z">
              <w:r>
                <w:rPr>
                  <w:rFonts w:cs="Calibri"/>
                  <w:color w:val="000000"/>
                  <w:sz w:val="20"/>
                  <w:szCs w:val="20"/>
                </w:rPr>
                <w:t xml:space="preserve">000 </w:t>
              </w:r>
            </w:ins>
            <w:ins w:id="4608" w:author="user" w:date="2024-03-21T11:53:00Z">
              <w:r>
                <w:rPr>
                  <w:rFonts w:cs="Calibri"/>
                  <w:color w:val="000000"/>
                  <w:sz w:val="20"/>
                  <w:szCs w:val="20"/>
                </w:rPr>
                <w:t>TL</w:t>
              </w:r>
            </w:ins>
          </w:p>
        </w:tc>
      </w:tr>
      <w:tr w:rsidR="00693C90" w:rsidTr="00F4224C">
        <w:trPr>
          <w:trHeight w:val="20"/>
          <w:trPrChange w:id="4609" w:author="user" w:date="2024-03-21T11:58:00Z">
            <w:trPr>
              <w:gridAfter w:val="0"/>
              <w:trHeight w:val="20"/>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10"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rFonts w:cstheme="minorBidi"/>
                <w:b/>
                <w:sz w:val="20"/>
                <w:szCs w:val="20"/>
              </w:rPr>
            </w:pPr>
            <w:r>
              <w:rPr>
                <w:b/>
                <w:sz w:val="20"/>
                <w:szCs w:val="20"/>
              </w:rPr>
              <w:t>Tespitler</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611"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rPr>
                <w:sz w:val="20"/>
                <w:szCs w:val="20"/>
              </w:rPr>
            </w:pPr>
          </w:p>
          <w:p w:rsidR="00693C90" w:rsidRDefault="00693C90" w:rsidP="00693C90">
            <w:pPr>
              <w:rPr>
                <w:sz w:val="20"/>
                <w:szCs w:val="20"/>
              </w:rPr>
            </w:pPr>
            <w:ins w:id="4612" w:author="user" w:date="2024-03-21T11:56:00Z">
              <w:r>
                <w:rPr>
                  <w:sz w:val="20"/>
                  <w:szCs w:val="20"/>
                </w:rPr>
                <w:t>Çatı ve dış cephe onarımı yapılmalıdır</w:t>
              </w:r>
            </w:ins>
          </w:p>
          <w:p w:rsidR="00693C90" w:rsidRDefault="00693C90" w:rsidP="00693C90">
            <w:pPr>
              <w:rPr>
                <w:sz w:val="20"/>
                <w:szCs w:val="20"/>
              </w:rPr>
            </w:pPr>
          </w:p>
          <w:p w:rsidR="00693C90" w:rsidRDefault="00693C90" w:rsidP="00693C90">
            <w:pPr>
              <w:rPr>
                <w:sz w:val="20"/>
                <w:szCs w:val="20"/>
              </w:rPr>
            </w:pPr>
          </w:p>
        </w:tc>
      </w:tr>
      <w:tr w:rsidR="00693C90" w:rsidTr="00F4224C">
        <w:trPr>
          <w:trHeight w:val="20"/>
          <w:trPrChange w:id="4613" w:author="user" w:date="2024-03-21T11:58:00Z">
            <w:trPr>
              <w:gridAfter w:val="0"/>
              <w:trHeight w:val="20"/>
            </w:trPr>
          </w:trPrChange>
        </w:trPr>
        <w:tc>
          <w:tcPr>
            <w:tcW w:w="115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14" w:author="user" w:date="2024-03-21T11:58: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93C90" w:rsidRDefault="00693C90" w:rsidP="00693C90">
            <w:pPr>
              <w:rPr>
                <w:b/>
                <w:sz w:val="20"/>
                <w:szCs w:val="20"/>
              </w:rPr>
            </w:pPr>
            <w:r>
              <w:rPr>
                <w:b/>
                <w:sz w:val="20"/>
                <w:szCs w:val="20"/>
              </w:rPr>
              <w:t>İhtiyaçlar</w:t>
            </w:r>
          </w:p>
        </w:tc>
        <w:tc>
          <w:tcPr>
            <w:tcW w:w="3844" w:type="pct"/>
            <w:gridSpan w:val="9"/>
            <w:tcBorders>
              <w:top w:val="single" w:sz="4" w:space="0" w:color="auto"/>
              <w:left w:val="single" w:sz="4" w:space="0" w:color="auto"/>
              <w:bottom w:val="single" w:sz="4" w:space="0" w:color="auto"/>
              <w:right w:val="single" w:sz="4" w:space="0" w:color="auto"/>
            </w:tcBorders>
            <w:vAlign w:val="center"/>
            <w:tcPrChange w:id="4615" w:author="user" w:date="2024-03-21T11:58: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693C90" w:rsidRDefault="00693C90" w:rsidP="00693C90">
            <w:pPr>
              <w:rPr>
                <w:sz w:val="20"/>
                <w:szCs w:val="20"/>
                <w:shd w:val="clear" w:color="auto" w:fill="FFFFFF" w:themeFill="background1"/>
              </w:rPr>
            </w:pPr>
          </w:p>
          <w:p w:rsidR="00693C90" w:rsidRPr="006A2295" w:rsidRDefault="00693C90" w:rsidP="00693C90">
            <w:pPr>
              <w:rPr>
                <w:sz w:val="20"/>
                <w:szCs w:val="20"/>
                <w:shd w:val="clear" w:color="auto" w:fill="FFFFFF" w:themeFill="background1"/>
              </w:rPr>
            </w:pPr>
            <w:ins w:id="4616" w:author="user" w:date="2024-03-21T11:56:00Z">
              <w:r w:rsidRPr="006A2295">
                <w:rPr>
                  <w:sz w:val="20"/>
                  <w:szCs w:val="20"/>
                  <w:rPrChange w:id="4617" w:author="user" w:date="2024-03-21T11:57:00Z">
                    <w:rPr>
                      <w:rFonts w:ascii="Calibri" w:eastAsia="Calibri" w:hAnsi="Calibri" w:cs="Calibri"/>
                      <w:sz w:val="16"/>
                    </w:rPr>
                  </w:rPrChange>
                </w:rPr>
                <w:t>Mevcut</w:t>
              </w:r>
              <w:r w:rsidRPr="006A2295">
                <w:rPr>
                  <w:spacing w:val="-4"/>
                  <w:sz w:val="20"/>
                  <w:szCs w:val="20"/>
                  <w:rPrChange w:id="4618" w:author="user" w:date="2024-03-21T11:57:00Z">
                    <w:rPr>
                      <w:rFonts w:ascii="Calibri" w:eastAsia="Calibri" w:hAnsi="Calibri" w:cs="Calibri"/>
                      <w:spacing w:val="-4"/>
                      <w:sz w:val="16"/>
                    </w:rPr>
                  </w:rPrChange>
                </w:rPr>
                <w:t xml:space="preserve"> </w:t>
              </w:r>
              <w:r w:rsidRPr="006A2295">
                <w:rPr>
                  <w:sz w:val="20"/>
                  <w:szCs w:val="20"/>
                  <w:rPrChange w:id="4619" w:author="user" w:date="2024-03-21T11:57:00Z">
                    <w:rPr>
                      <w:rFonts w:ascii="Calibri" w:eastAsia="Calibri" w:hAnsi="Calibri" w:cs="Calibri"/>
                      <w:sz w:val="16"/>
                    </w:rPr>
                  </w:rPrChange>
                </w:rPr>
                <w:t>hizmet</w:t>
              </w:r>
              <w:r w:rsidRPr="006A2295">
                <w:rPr>
                  <w:spacing w:val="-2"/>
                  <w:sz w:val="20"/>
                  <w:szCs w:val="20"/>
                  <w:rPrChange w:id="4620" w:author="user" w:date="2024-03-21T11:57:00Z">
                    <w:rPr>
                      <w:rFonts w:ascii="Calibri" w:eastAsia="Calibri" w:hAnsi="Calibri" w:cs="Calibri"/>
                      <w:spacing w:val="-2"/>
                      <w:sz w:val="16"/>
                    </w:rPr>
                  </w:rPrChange>
                </w:rPr>
                <w:t xml:space="preserve"> </w:t>
              </w:r>
              <w:r w:rsidRPr="006A2295">
                <w:rPr>
                  <w:sz w:val="20"/>
                  <w:szCs w:val="20"/>
                  <w:rPrChange w:id="4621" w:author="user" w:date="2024-03-21T11:57:00Z">
                    <w:rPr>
                      <w:rFonts w:ascii="Calibri" w:eastAsia="Calibri" w:hAnsi="Calibri" w:cs="Calibri"/>
                      <w:sz w:val="16"/>
                    </w:rPr>
                  </w:rPrChange>
                </w:rPr>
                <w:t>binasının ihtiyaçları ve eksiklikleri zamanında giderilmelidir</w:t>
              </w:r>
            </w:ins>
          </w:p>
          <w:p w:rsidR="00693C90" w:rsidRPr="006A2295" w:rsidRDefault="00693C90" w:rsidP="00693C90">
            <w:pPr>
              <w:rPr>
                <w:sz w:val="20"/>
                <w:szCs w:val="20"/>
                <w:shd w:val="clear" w:color="auto" w:fill="FFFFFF" w:themeFill="background1"/>
              </w:rPr>
            </w:pPr>
          </w:p>
          <w:p w:rsidR="00693C90" w:rsidRDefault="00693C90" w:rsidP="00693C90">
            <w:pPr>
              <w:rPr>
                <w:sz w:val="20"/>
                <w:szCs w:val="20"/>
                <w:shd w:val="clear" w:color="auto" w:fill="FFFFFF" w:themeFill="background1"/>
              </w:rPr>
            </w:pPr>
          </w:p>
        </w:tc>
      </w:tr>
    </w:tbl>
    <w:p w:rsidR="00576F46" w:rsidRDefault="00576F46" w:rsidP="00576F46"/>
    <w:p w:rsidR="00576F46" w:rsidDel="00540FFB" w:rsidRDefault="00576F46" w:rsidP="00576F46">
      <w:pPr>
        <w:rPr>
          <w:del w:id="4622" w:author="user" w:date="2024-03-21T10:59:00Z"/>
        </w:rPr>
      </w:pPr>
    </w:p>
    <w:p w:rsidR="00540FFB" w:rsidRDefault="00540FFB" w:rsidP="00576F46">
      <w:pPr>
        <w:pStyle w:val="Balk2"/>
        <w:rPr>
          <w:ins w:id="4623" w:author="user" w:date="2024-03-21T10:59:00Z"/>
          <w:rFonts w:ascii="Times New Roman" w:eastAsia="Times New Roman" w:hAnsi="Times New Roman" w:cs="Times New Roman"/>
          <w:color w:val="auto"/>
          <w:sz w:val="22"/>
          <w:szCs w:val="22"/>
        </w:rPr>
      </w:pPr>
    </w:p>
    <w:p w:rsidR="00540FFB" w:rsidRPr="00B61BB0" w:rsidRDefault="00540FFB">
      <w:pPr>
        <w:rPr>
          <w:ins w:id="4624" w:author="user" w:date="2024-03-21T10:59:00Z"/>
        </w:rPr>
        <w:pPrChange w:id="4625" w:author="user" w:date="2024-03-21T10:59:00Z">
          <w:pPr>
            <w:pStyle w:val="Balk2"/>
          </w:pPr>
        </w:pPrChange>
      </w:pPr>
    </w:p>
    <w:p w:rsidR="00576F46" w:rsidDel="00F4224C" w:rsidRDefault="00576F46" w:rsidP="00576F46">
      <w:pPr>
        <w:rPr>
          <w:del w:id="4626" w:author="user" w:date="2024-03-21T10:59:00Z"/>
        </w:rPr>
      </w:pPr>
    </w:p>
    <w:p w:rsidR="00F4224C" w:rsidRDefault="00F4224C" w:rsidP="00576F46">
      <w:pPr>
        <w:pStyle w:val="Balk2"/>
        <w:rPr>
          <w:ins w:id="4627" w:author="user" w:date="2024-03-21T11:57:00Z"/>
          <w:rFonts w:ascii="Times New Roman" w:eastAsia="Times New Roman" w:hAnsi="Times New Roman" w:cs="Times New Roman"/>
          <w:color w:val="auto"/>
          <w:sz w:val="22"/>
          <w:szCs w:val="22"/>
        </w:rPr>
      </w:pPr>
    </w:p>
    <w:p w:rsidR="00F4224C" w:rsidRPr="00B61BB0" w:rsidRDefault="00F4224C">
      <w:pPr>
        <w:rPr>
          <w:ins w:id="4628" w:author="user" w:date="2024-03-21T11:57:00Z"/>
        </w:rPr>
        <w:pPrChange w:id="4629" w:author="user" w:date="2024-03-21T11:57:00Z">
          <w:pPr>
            <w:pStyle w:val="Balk2"/>
          </w:pPr>
        </w:pPrChange>
      </w:pPr>
    </w:p>
    <w:p w:rsidR="00576F46" w:rsidDel="00540FFB" w:rsidRDefault="00576F46" w:rsidP="00576F46">
      <w:pPr>
        <w:rPr>
          <w:del w:id="4630" w:author="user" w:date="2024-03-21T10:59:00Z"/>
        </w:rPr>
      </w:pPr>
    </w:p>
    <w:p w:rsidR="00576F46" w:rsidDel="00540FFB" w:rsidRDefault="00576F46" w:rsidP="00576F46">
      <w:pPr>
        <w:rPr>
          <w:del w:id="4631" w:author="user" w:date="2024-03-21T10:59:00Z"/>
        </w:rPr>
      </w:pPr>
    </w:p>
    <w:p w:rsidR="00576F46" w:rsidDel="00540FFB" w:rsidRDefault="00576F46" w:rsidP="00576F46">
      <w:pPr>
        <w:rPr>
          <w:del w:id="4632" w:author="user" w:date="2024-03-21T10:59:00Z"/>
        </w:rPr>
      </w:pPr>
    </w:p>
    <w:p w:rsidR="00576F46" w:rsidRPr="00E04937" w:rsidDel="00540FFB" w:rsidRDefault="00576F46" w:rsidP="00576F46">
      <w:pPr>
        <w:rPr>
          <w:del w:id="4633" w:author="user" w:date="2024-03-21T10:59:00Z"/>
        </w:rPr>
      </w:pPr>
    </w:p>
    <w:p w:rsidR="00576F46" w:rsidDel="00540FFB" w:rsidRDefault="00576F46" w:rsidP="00576F46">
      <w:pPr>
        <w:rPr>
          <w:del w:id="4634" w:author="user" w:date="2024-03-21T10:59:00Z"/>
        </w:rPr>
      </w:pPr>
    </w:p>
    <w:p w:rsidR="00576F46" w:rsidDel="00540FFB" w:rsidRDefault="00576F46" w:rsidP="00576F46">
      <w:pPr>
        <w:rPr>
          <w:del w:id="4635" w:author="user" w:date="2024-03-21T10:59:00Z"/>
        </w:rPr>
      </w:pPr>
    </w:p>
    <w:p w:rsidR="00576F46" w:rsidDel="00540FFB" w:rsidRDefault="00576F46" w:rsidP="00576F46">
      <w:pPr>
        <w:rPr>
          <w:del w:id="4636" w:author="user" w:date="2024-03-21T10:59:00Z"/>
        </w:rPr>
      </w:pPr>
    </w:p>
    <w:p w:rsidR="00576F46" w:rsidDel="00540FFB" w:rsidRDefault="00576F46" w:rsidP="00576F46">
      <w:pPr>
        <w:rPr>
          <w:del w:id="4637" w:author="user" w:date="2024-03-21T10:59:00Z"/>
        </w:rPr>
      </w:pPr>
    </w:p>
    <w:p w:rsidR="00576F46" w:rsidDel="00540FFB" w:rsidRDefault="00576F46" w:rsidP="00576F46">
      <w:pPr>
        <w:rPr>
          <w:del w:id="4638" w:author="user" w:date="2024-03-21T10:59:00Z"/>
        </w:rPr>
      </w:pPr>
    </w:p>
    <w:p w:rsidR="00576F46" w:rsidDel="00540FFB" w:rsidRDefault="00576F46" w:rsidP="00576F46">
      <w:pPr>
        <w:rPr>
          <w:del w:id="4639" w:author="user" w:date="2024-03-21T10:59:00Z"/>
        </w:rPr>
      </w:pPr>
    </w:p>
    <w:p w:rsidR="00576F46" w:rsidDel="00540FFB" w:rsidRDefault="00576F46" w:rsidP="00576F46">
      <w:pPr>
        <w:rPr>
          <w:del w:id="4640" w:author="user" w:date="2024-03-21T10:59:00Z"/>
        </w:rPr>
      </w:pPr>
    </w:p>
    <w:p w:rsidR="00576F46" w:rsidDel="00540FFB" w:rsidRDefault="00576F46" w:rsidP="00576F46">
      <w:pPr>
        <w:rPr>
          <w:del w:id="4641" w:author="user" w:date="2024-03-21T10:59:00Z"/>
        </w:rPr>
      </w:pPr>
    </w:p>
    <w:p w:rsidR="00576F46" w:rsidDel="00540FFB" w:rsidRDefault="00576F46" w:rsidP="00576F46">
      <w:pPr>
        <w:rPr>
          <w:del w:id="4642" w:author="user" w:date="2024-03-21T10:59:00Z"/>
        </w:rPr>
      </w:pPr>
    </w:p>
    <w:p w:rsidR="00576F46" w:rsidDel="00540FFB" w:rsidRDefault="00576F46" w:rsidP="00576F46">
      <w:pPr>
        <w:rPr>
          <w:del w:id="4643" w:author="user" w:date="2024-03-21T10:59:00Z"/>
        </w:rPr>
      </w:pPr>
    </w:p>
    <w:p w:rsidR="00576F46" w:rsidDel="00540FFB" w:rsidRDefault="00576F46" w:rsidP="00576F46">
      <w:pPr>
        <w:rPr>
          <w:del w:id="4644" w:author="user" w:date="2024-03-21T10:59:00Z"/>
        </w:rPr>
      </w:pPr>
    </w:p>
    <w:p w:rsidR="00576F46" w:rsidDel="00540FFB" w:rsidRDefault="00576F46" w:rsidP="00576F46">
      <w:pPr>
        <w:rPr>
          <w:del w:id="4645" w:author="user" w:date="2024-03-21T10:59:00Z"/>
        </w:rPr>
      </w:pPr>
    </w:p>
    <w:p w:rsidR="00576F46" w:rsidDel="00540FFB" w:rsidRDefault="00576F46" w:rsidP="00576F46">
      <w:pPr>
        <w:rPr>
          <w:del w:id="4646" w:author="user" w:date="2024-03-21T10:59:00Z"/>
        </w:rPr>
      </w:pPr>
    </w:p>
    <w:p w:rsidR="00576F46" w:rsidDel="00540FFB" w:rsidRDefault="00576F46" w:rsidP="00576F46">
      <w:pPr>
        <w:rPr>
          <w:del w:id="4647" w:author="user" w:date="2024-03-21T10:59:00Z"/>
        </w:rPr>
      </w:pPr>
    </w:p>
    <w:p w:rsidR="00576F46" w:rsidDel="00540FFB" w:rsidRDefault="00576F46" w:rsidP="00576F46">
      <w:pPr>
        <w:rPr>
          <w:del w:id="4648" w:author="user" w:date="2024-03-21T10:59:00Z"/>
        </w:rPr>
      </w:pPr>
    </w:p>
    <w:p w:rsidR="00576F46" w:rsidDel="00540FFB" w:rsidRDefault="00576F46" w:rsidP="00576F46">
      <w:pPr>
        <w:rPr>
          <w:del w:id="4649" w:author="user" w:date="2024-03-21T10:59:00Z"/>
        </w:rPr>
      </w:pPr>
    </w:p>
    <w:p w:rsidR="00576F46" w:rsidDel="00540FFB" w:rsidRDefault="00576F46" w:rsidP="00576F46">
      <w:pPr>
        <w:rPr>
          <w:del w:id="4650" w:author="user" w:date="2024-03-21T10:59:00Z"/>
        </w:rPr>
      </w:pPr>
    </w:p>
    <w:p w:rsidR="00576F46" w:rsidDel="00540FFB" w:rsidRDefault="00576F46" w:rsidP="00576F46">
      <w:pPr>
        <w:rPr>
          <w:del w:id="4651" w:author="user" w:date="2024-03-21T10:59:00Z"/>
        </w:rPr>
      </w:pPr>
    </w:p>
    <w:p w:rsidR="00576F46" w:rsidDel="00540FFB" w:rsidRDefault="00576F46" w:rsidP="00576F46">
      <w:pPr>
        <w:rPr>
          <w:del w:id="4652" w:author="user" w:date="2024-03-21T10:59:00Z"/>
        </w:rPr>
      </w:pPr>
    </w:p>
    <w:p w:rsidR="00576F46" w:rsidDel="005D271C" w:rsidRDefault="00576F46" w:rsidP="00576F46">
      <w:pPr>
        <w:rPr>
          <w:del w:id="4653" w:author="user" w:date="2024-03-21T12:28:00Z"/>
        </w:rPr>
      </w:pPr>
    </w:p>
    <w:p w:rsidR="00576F46" w:rsidRDefault="00576F46" w:rsidP="00576F46"/>
    <w:tbl>
      <w:tblPr>
        <w:tblStyle w:val="TabloKlavuzu"/>
        <w:tblW w:w="5360" w:type="pct"/>
        <w:tblLook w:val="04A0" w:firstRow="1" w:lastRow="0" w:firstColumn="1" w:lastColumn="0" w:noHBand="0" w:noVBand="1"/>
        <w:tblPrChange w:id="4654" w:author="user" w:date="2024-03-21T11:59:00Z">
          <w:tblPr>
            <w:tblStyle w:val="TabloKlavuzu"/>
            <w:tblW w:w="5000" w:type="pct"/>
            <w:tblLook w:val="04A0" w:firstRow="1" w:lastRow="0" w:firstColumn="1" w:lastColumn="0" w:noHBand="0" w:noVBand="1"/>
          </w:tblPr>
        </w:tblPrChange>
      </w:tblPr>
      <w:tblGrid>
        <w:gridCol w:w="1890"/>
        <w:gridCol w:w="2998"/>
        <w:gridCol w:w="1871"/>
        <w:gridCol w:w="1441"/>
        <w:gridCol w:w="1007"/>
        <w:gridCol w:w="1010"/>
        <w:gridCol w:w="1007"/>
        <w:gridCol w:w="1007"/>
        <w:gridCol w:w="1130"/>
        <w:gridCol w:w="1149"/>
        <w:gridCol w:w="1320"/>
        <w:tblGridChange w:id="4655">
          <w:tblGrid>
            <w:gridCol w:w="1860"/>
            <w:gridCol w:w="2414"/>
            <w:gridCol w:w="539"/>
            <w:gridCol w:w="75"/>
            <w:gridCol w:w="203"/>
            <w:gridCol w:w="2984"/>
            <w:gridCol w:w="991"/>
            <w:gridCol w:w="995"/>
            <w:gridCol w:w="991"/>
            <w:gridCol w:w="991"/>
            <w:gridCol w:w="1113"/>
            <w:gridCol w:w="1132"/>
            <w:gridCol w:w="253"/>
            <w:gridCol w:w="1047"/>
            <w:gridCol w:w="242"/>
          </w:tblGrid>
        </w:tblGridChange>
      </w:tblGrid>
      <w:tr w:rsidR="00576F46" w:rsidTr="0065001D">
        <w:trPr>
          <w:trHeight w:val="20"/>
          <w:trPrChange w:id="4656" w:author="user" w:date="2024-03-21T11:59:00Z">
            <w:trPr>
              <w:gridAfter w:val="0"/>
              <w:trHeight w:val="20"/>
            </w:trPr>
          </w:trPrChange>
        </w:trPr>
        <w:tc>
          <w:tcPr>
            <w:tcW w:w="59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4657" w:author="user" w:date="2024-03-21T11:59: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76F46" w:rsidP="005B685B">
            <w:pPr>
              <w:rPr>
                <w:b/>
                <w:color w:val="FFFFFF" w:themeColor="background1"/>
                <w:sz w:val="20"/>
                <w:szCs w:val="20"/>
              </w:rPr>
            </w:pPr>
            <w:r>
              <w:rPr>
                <w:b/>
                <w:color w:val="FFFFFF" w:themeColor="background1"/>
                <w:sz w:val="20"/>
                <w:szCs w:val="20"/>
              </w:rPr>
              <w:t xml:space="preserve">Amaç </w:t>
            </w:r>
            <w:ins w:id="4658" w:author="user" w:date="2024-03-20T12:59:00Z">
              <w:r w:rsidR="00266051">
                <w:rPr>
                  <w:b/>
                  <w:color w:val="FFFFFF" w:themeColor="background1"/>
                  <w:sz w:val="20"/>
                  <w:szCs w:val="20"/>
                </w:rPr>
                <w:t>5</w:t>
              </w:r>
            </w:ins>
            <w:del w:id="4659" w:author="user" w:date="2024-03-20T12:59:00Z">
              <w:r w:rsidDel="00F20E7D">
                <w:rPr>
                  <w:b/>
                  <w:color w:val="FFFFFF" w:themeColor="background1"/>
                  <w:sz w:val="20"/>
                  <w:szCs w:val="20"/>
                </w:rPr>
                <w:delText>1</w:delText>
              </w:r>
            </w:del>
          </w:p>
        </w:tc>
        <w:tc>
          <w:tcPr>
            <w:tcW w:w="4403" w:type="pct"/>
            <w:gridSpan w:val="10"/>
            <w:tcBorders>
              <w:top w:val="single" w:sz="4" w:space="0" w:color="auto"/>
              <w:left w:val="single" w:sz="4" w:space="0" w:color="auto"/>
              <w:bottom w:val="single" w:sz="4" w:space="0" w:color="auto"/>
              <w:right w:val="single" w:sz="4" w:space="0" w:color="auto"/>
            </w:tcBorders>
            <w:vAlign w:val="center"/>
            <w:tcPrChange w:id="4660" w:author="user" w:date="2024-03-21T11:59:00Z">
              <w:tcPr>
                <w:tcW w:w="4345" w:type="pct"/>
                <w:gridSpan w:val="12"/>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spacing w:line="276" w:lineRule="auto"/>
              <w:rPr>
                <w:sz w:val="20"/>
                <w:szCs w:val="20"/>
              </w:rPr>
            </w:pPr>
          </w:p>
          <w:p w:rsidR="00576F46" w:rsidRDefault="00F31EE4" w:rsidP="005B685B">
            <w:pPr>
              <w:spacing w:line="276" w:lineRule="auto"/>
              <w:rPr>
                <w:sz w:val="20"/>
                <w:szCs w:val="20"/>
              </w:rPr>
            </w:pPr>
            <w:ins w:id="4661" w:author="user" w:date="2024-03-21T09:33:00Z">
              <w:r>
                <w:rPr>
                  <w:sz w:val="20"/>
                  <w:szCs w:val="20"/>
                </w:rPr>
                <w:t>Eğitimin temel ilkeleri doğrultusunda okulun niteliğini artırmak amacıyla kurumsal kapasite geliştir</w:t>
              </w:r>
            </w:ins>
            <w:ins w:id="4662" w:author="user" w:date="2024-03-21T09:59:00Z">
              <w:r w:rsidR="00FA269D">
                <w:rPr>
                  <w:sz w:val="20"/>
                  <w:szCs w:val="20"/>
                </w:rPr>
                <w:t>i</w:t>
              </w:r>
            </w:ins>
            <w:ins w:id="4663" w:author="user" w:date="2024-03-21T09:33:00Z">
              <w:r>
                <w:rPr>
                  <w:sz w:val="20"/>
                  <w:szCs w:val="20"/>
                </w:rPr>
                <w:t>lecektir.</w:t>
              </w:r>
            </w:ins>
          </w:p>
          <w:p w:rsidR="00576F46" w:rsidRDefault="00576F46" w:rsidP="005B685B">
            <w:pPr>
              <w:spacing w:line="276" w:lineRule="auto"/>
              <w:rPr>
                <w:sz w:val="20"/>
                <w:szCs w:val="20"/>
              </w:rPr>
            </w:pPr>
          </w:p>
        </w:tc>
      </w:tr>
      <w:tr w:rsidR="00576F46" w:rsidTr="0065001D">
        <w:trPr>
          <w:trHeight w:val="20"/>
          <w:trPrChange w:id="4664" w:author="user" w:date="2024-03-21T11:59:00Z">
            <w:trPr>
              <w:gridAfter w:val="0"/>
              <w:trHeight w:val="20"/>
            </w:trPr>
          </w:trPrChange>
        </w:trPr>
        <w:tc>
          <w:tcPr>
            <w:tcW w:w="59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Change w:id="4665" w:author="user" w:date="2024-03-21T11:59: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tcPrChange>
          </w:tcPr>
          <w:p w:rsidR="00576F46" w:rsidRDefault="00576F46" w:rsidP="005B685B">
            <w:pPr>
              <w:rPr>
                <w:b/>
                <w:color w:val="FFFFFF" w:themeColor="background1"/>
                <w:sz w:val="20"/>
                <w:szCs w:val="20"/>
              </w:rPr>
            </w:pPr>
            <w:r>
              <w:rPr>
                <w:b/>
                <w:color w:val="FFFFFF" w:themeColor="background1"/>
                <w:sz w:val="20"/>
                <w:szCs w:val="20"/>
              </w:rPr>
              <w:t xml:space="preserve">Hedef </w:t>
            </w:r>
            <w:ins w:id="4666" w:author="user" w:date="2024-03-20T12:59:00Z">
              <w:r w:rsidR="00266051">
                <w:rPr>
                  <w:b/>
                  <w:color w:val="FFFFFF" w:themeColor="background1"/>
                  <w:sz w:val="20"/>
                  <w:szCs w:val="20"/>
                </w:rPr>
                <w:t>5</w:t>
              </w:r>
            </w:ins>
            <w:del w:id="4667" w:author="user" w:date="2024-03-20T12:59:00Z">
              <w:r w:rsidDel="00F20E7D">
                <w:rPr>
                  <w:b/>
                  <w:color w:val="FFFFFF" w:themeColor="background1"/>
                  <w:sz w:val="20"/>
                  <w:szCs w:val="20"/>
                </w:rPr>
                <w:delText>1</w:delText>
              </w:r>
            </w:del>
            <w:del w:id="4668" w:author="user" w:date="2024-03-21T12:31:00Z">
              <w:r w:rsidDel="005D271C">
                <w:rPr>
                  <w:b/>
                  <w:color w:val="FFFFFF" w:themeColor="background1"/>
                  <w:sz w:val="20"/>
                  <w:szCs w:val="20"/>
                </w:rPr>
                <w:delText>.1</w:delText>
              </w:r>
            </w:del>
          </w:p>
        </w:tc>
        <w:tc>
          <w:tcPr>
            <w:tcW w:w="4403" w:type="pct"/>
            <w:gridSpan w:val="10"/>
            <w:tcBorders>
              <w:top w:val="single" w:sz="4" w:space="0" w:color="auto"/>
              <w:left w:val="single" w:sz="4" w:space="0" w:color="auto"/>
              <w:bottom w:val="single" w:sz="4" w:space="0" w:color="auto"/>
              <w:right w:val="single" w:sz="4" w:space="0" w:color="auto"/>
            </w:tcBorders>
            <w:vAlign w:val="center"/>
            <w:tcPrChange w:id="4669" w:author="user" w:date="2024-03-21T11:59:00Z">
              <w:tcPr>
                <w:tcW w:w="4345" w:type="pct"/>
                <w:gridSpan w:val="12"/>
                <w:tcBorders>
                  <w:top w:val="single" w:sz="4" w:space="0" w:color="auto"/>
                  <w:left w:val="single" w:sz="4" w:space="0" w:color="auto"/>
                  <w:bottom w:val="single" w:sz="4" w:space="0" w:color="auto"/>
                  <w:right w:val="single" w:sz="4" w:space="0" w:color="auto"/>
                </w:tcBorders>
                <w:vAlign w:val="center"/>
              </w:tcPr>
            </w:tcPrChange>
          </w:tcPr>
          <w:p w:rsidR="00576F46" w:rsidRDefault="00576F46" w:rsidP="005B685B">
            <w:pPr>
              <w:rPr>
                <w:b/>
                <w:sz w:val="20"/>
                <w:szCs w:val="20"/>
              </w:rPr>
            </w:pPr>
          </w:p>
          <w:p w:rsidR="00576F46" w:rsidRPr="00FA269D" w:rsidRDefault="00F31EE4" w:rsidP="005B685B">
            <w:pPr>
              <w:rPr>
                <w:sz w:val="20"/>
                <w:szCs w:val="20"/>
                <w:rPrChange w:id="4670" w:author="user" w:date="2024-03-21T09:59:00Z">
                  <w:rPr>
                    <w:b/>
                    <w:sz w:val="20"/>
                    <w:szCs w:val="20"/>
                  </w:rPr>
                </w:rPrChange>
              </w:rPr>
            </w:pPr>
            <w:ins w:id="4671" w:author="user" w:date="2024-03-21T09:34:00Z">
              <w:r w:rsidRPr="00FA269D">
                <w:rPr>
                  <w:sz w:val="20"/>
                  <w:szCs w:val="20"/>
                  <w:rPrChange w:id="4672" w:author="user" w:date="2024-03-21T09:59:00Z">
                    <w:rPr>
                      <w:rFonts w:asciiTheme="majorHAnsi" w:eastAsiaTheme="majorEastAsia" w:hAnsiTheme="majorHAnsi" w:cstheme="majorBidi"/>
                      <w:b/>
                      <w:color w:val="365F91" w:themeColor="accent1" w:themeShade="BF"/>
                      <w:sz w:val="20"/>
                      <w:szCs w:val="20"/>
                    </w:rPr>
                  </w:rPrChange>
                </w:rPr>
                <w:t>Eğitim ve öğretimin sağlıklı ve güvenli bir ortamda gerçekleştirilmesi için okul sağlığı ve güvenliği geliştirilecektir.</w:t>
              </w:r>
            </w:ins>
          </w:p>
          <w:p w:rsidR="00576F46" w:rsidRDefault="00576F46" w:rsidP="005B685B">
            <w:pPr>
              <w:rPr>
                <w:b/>
                <w:sz w:val="20"/>
                <w:szCs w:val="20"/>
              </w:rPr>
            </w:pPr>
          </w:p>
        </w:tc>
      </w:tr>
      <w:tr w:rsidR="0065001D" w:rsidTr="00421410">
        <w:tblPrEx>
          <w:tblPrExChange w:id="4673" w:author="user" w:date="2024-07-08T13:36:00Z">
            <w:tblPrEx>
              <w:tblW w:w="5360" w:type="pct"/>
            </w:tblPrEx>
          </w:tblPrExChange>
        </w:tblPrEx>
        <w:trPr>
          <w:trHeight w:val="20"/>
          <w:trPrChange w:id="4674" w:author="user" w:date="2024-07-08T13:36:00Z">
            <w:trPr>
              <w:gridAfter w:val="0"/>
              <w:trHeight w:val="2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75"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Performans Göstergeleri</w:t>
            </w:r>
          </w:p>
        </w:tc>
        <w:tc>
          <w:tcPr>
            <w:tcW w:w="59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76" w:author="user" w:date="2024-07-08T13:36:00Z">
              <w:tcPr>
                <w:tcW w:w="262"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Hedefe Etkisi (%)</w:t>
            </w:r>
          </w:p>
        </w:tc>
        <w:tc>
          <w:tcPr>
            <w:tcW w:w="45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77"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Başlangıç Değeri</w:t>
            </w:r>
          </w:p>
        </w:tc>
        <w:tc>
          <w:tcPr>
            <w:tcW w:w="31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78"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2024</w:t>
            </w:r>
          </w:p>
        </w:tc>
        <w:tc>
          <w:tcPr>
            <w:tcW w:w="3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79"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2025</w:t>
            </w:r>
          </w:p>
        </w:tc>
        <w:tc>
          <w:tcPr>
            <w:tcW w:w="31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80"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2026</w:t>
            </w:r>
          </w:p>
        </w:tc>
        <w:tc>
          <w:tcPr>
            <w:tcW w:w="31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81"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2027</w:t>
            </w:r>
          </w:p>
        </w:tc>
        <w:tc>
          <w:tcPr>
            <w:tcW w:w="3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82"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Calibri" w:cs="Arial"/>
                <w:b/>
                <w:sz w:val="20"/>
                <w:szCs w:val="20"/>
              </w:rPr>
            </w:pPr>
            <w:r>
              <w:rPr>
                <w:rFonts w:eastAsia="Calibri" w:cs="Arial"/>
                <w:b/>
                <w:sz w:val="20"/>
                <w:szCs w:val="20"/>
              </w:rPr>
              <w:t>2028</w:t>
            </w:r>
          </w:p>
        </w:tc>
        <w:tc>
          <w:tcPr>
            <w:tcW w:w="36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83" w:author="user" w:date="2024-07-08T13:36:00Z">
              <w:tcPr>
                <w:tcW w:w="36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rFonts w:eastAsiaTheme="minorHAnsi" w:cstheme="minorBidi"/>
                <w:b/>
                <w:sz w:val="20"/>
                <w:szCs w:val="20"/>
              </w:rPr>
            </w:pPr>
            <w:r>
              <w:rPr>
                <w:b/>
                <w:sz w:val="20"/>
                <w:szCs w:val="20"/>
              </w:rPr>
              <w:t>İzleme Sıklığı</w:t>
            </w:r>
          </w:p>
        </w:tc>
        <w:tc>
          <w:tcPr>
            <w:tcW w:w="41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84" w:author="user" w:date="2024-07-08T13:36:00Z">
              <w:tcPr>
                <w:tcW w:w="41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jc w:val="center"/>
              <w:rPr>
                <w:b/>
                <w:sz w:val="20"/>
                <w:szCs w:val="20"/>
              </w:rPr>
            </w:pPr>
            <w:r>
              <w:rPr>
                <w:b/>
                <w:sz w:val="20"/>
                <w:szCs w:val="20"/>
              </w:rPr>
              <w:t>Rapor Sıklığı</w:t>
            </w:r>
          </w:p>
        </w:tc>
      </w:tr>
      <w:tr w:rsidR="0065001D" w:rsidTr="00421410">
        <w:tblPrEx>
          <w:tblPrExChange w:id="4685" w:author="user" w:date="2024-07-08T13:36:00Z">
            <w:tblPrEx>
              <w:tblW w:w="5360" w:type="pct"/>
            </w:tblPrEx>
          </w:tblPrExChange>
        </w:tblPrEx>
        <w:trPr>
          <w:trHeight w:val="334"/>
          <w:trPrChange w:id="4686" w:author="user" w:date="2024-07-08T13:36:00Z">
            <w:trPr>
              <w:gridAfter w:val="0"/>
              <w:trHeight w:val="334"/>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687"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 xml:space="preserve">PG </w:t>
            </w:r>
            <w:ins w:id="4688" w:author="user" w:date="2024-03-21T12:28:00Z">
              <w:r w:rsidR="005D271C">
                <w:rPr>
                  <w:b/>
                  <w:sz w:val="20"/>
                  <w:szCs w:val="20"/>
                </w:rPr>
                <w:t>2</w:t>
              </w:r>
            </w:ins>
            <w:del w:id="4689" w:author="user" w:date="2024-03-21T12:28:00Z">
              <w:r w:rsidDel="005D271C">
                <w:rPr>
                  <w:b/>
                  <w:sz w:val="20"/>
                  <w:szCs w:val="20"/>
                </w:rPr>
                <w:delText>1</w:delText>
              </w:r>
            </w:del>
            <w:del w:id="4690" w:author="user" w:date="2024-03-21T12:31:00Z">
              <w:r w:rsidDel="005D271C">
                <w:rPr>
                  <w:b/>
                  <w:sz w:val="20"/>
                  <w:szCs w:val="20"/>
                </w:rPr>
                <w:delText>.1</w:delText>
              </w:r>
            </w:del>
            <w:r>
              <w:rPr>
                <w:b/>
                <w:sz w:val="20"/>
                <w:szCs w:val="20"/>
              </w:rPr>
              <w:t>.1</w:t>
            </w:r>
            <w:ins w:id="4691" w:author="user" w:date="2024-03-21T09:35:00Z">
              <w:r w:rsidR="00F31EE4">
                <w:rPr>
                  <w:b/>
                  <w:sz w:val="20"/>
                  <w:szCs w:val="20"/>
                </w:rPr>
                <w:t xml:space="preserve"> Okulda yaşanan kaza sayısı</w:t>
              </w:r>
            </w:ins>
          </w:p>
        </w:tc>
        <w:tc>
          <w:tcPr>
            <w:tcW w:w="591" w:type="pct"/>
            <w:tcBorders>
              <w:top w:val="single" w:sz="4" w:space="0" w:color="auto"/>
              <w:left w:val="single" w:sz="4" w:space="0" w:color="auto"/>
              <w:bottom w:val="single" w:sz="4" w:space="0" w:color="auto"/>
              <w:right w:val="single" w:sz="4" w:space="0" w:color="auto"/>
            </w:tcBorders>
            <w:vAlign w:val="center"/>
            <w:tcPrChange w:id="4692"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576F46" w:rsidRDefault="00676E32" w:rsidP="005B685B">
            <w:pPr>
              <w:jc w:val="center"/>
              <w:rPr>
                <w:sz w:val="20"/>
                <w:szCs w:val="20"/>
              </w:rPr>
            </w:pPr>
            <w:ins w:id="4693" w:author="user" w:date="2024-03-21T12:09:00Z">
              <w:r>
                <w:rPr>
                  <w:sz w:val="20"/>
                  <w:szCs w:val="20"/>
                </w:rPr>
                <w:t>%20</w:t>
              </w:r>
            </w:ins>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694"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A75328" w:rsidP="005B685B">
            <w:pPr>
              <w:jc w:val="center"/>
              <w:rPr>
                <w:sz w:val="20"/>
                <w:szCs w:val="20"/>
              </w:rPr>
            </w:pPr>
            <w:ins w:id="4695" w:author="user" w:date="2024-07-08T13:42:00Z">
              <w:r>
                <w:rPr>
                  <w:sz w:val="20"/>
                  <w:szCs w:val="20"/>
                </w:rPr>
                <w:t>%12</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696"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B1096C" w:rsidP="005B685B">
            <w:pPr>
              <w:jc w:val="center"/>
              <w:rPr>
                <w:sz w:val="20"/>
                <w:szCs w:val="20"/>
              </w:rPr>
            </w:pPr>
            <w:ins w:id="4697" w:author="user" w:date="2024-07-08T13:41:00Z">
              <w:r>
                <w:rPr>
                  <w:sz w:val="20"/>
                  <w:szCs w:val="20"/>
                </w:rPr>
                <w:t>%</w:t>
              </w:r>
            </w:ins>
            <w:ins w:id="4698" w:author="user" w:date="2024-03-21T12:06:00Z">
              <w:r w:rsidR="00A75328">
                <w:rPr>
                  <w:sz w:val="20"/>
                  <w:szCs w:val="20"/>
                </w:rPr>
                <w:t>10</w:t>
              </w:r>
            </w:ins>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699"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A75328" w:rsidP="005B685B">
            <w:pPr>
              <w:jc w:val="center"/>
              <w:rPr>
                <w:sz w:val="20"/>
                <w:szCs w:val="20"/>
              </w:rPr>
            </w:pPr>
            <w:ins w:id="4700" w:author="user" w:date="2024-07-08T13:41:00Z">
              <w:r>
                <w:rPr>
                  <w:sz w:val="20"/>
                  <w:szCs w:val="20"/>
                </w:rPr>
                <w:t>%9</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01"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A75328" w:rsidP="005B685B">
            <w:pPr>
              <w:jc w:val="center"/>
              <w:rPr>
                <w:sz w:val="20"/>
                <w:szCs w:val="20"/>
              </w:rPr>
            </w:pPr>
            <w:ins w:id="4702" w:author="user" w:date="2024-07-08T13:41:00Z">
              <w:r>
                <w:rPr>
                  <w:sz w:val="20"/>
                  <w:szCs w:val="20"/>
                </w:rPr>
                <w:t>%8</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03"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A75328" w:rsidP="005B685B">
            <w:pPr>
              <w:jc w:val="center"/>
              <w:rPr>
                <w:sz w:val="20"/>
                <w:szCs w:val="20"/>
              </w:rPr>
            </w:pPr>
            <w:ins w:id="4704" w:author="user" w:date="2024-07-08T13:41:00Z">
              <w:r>
                <w:rPr>
                  <w:sz w:val="20"/>
                  <w:szCs w:val="20"/>
                </w:rPr>
                <w:t>%7</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05"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RDefault="00A75328" w:rsidP="005B685B">
            <w:pPr>
              <w:jc w:val="center"/>
              <w:rPr>
                <w:sz w:val="20"/>
                <w:szCs w:val="20"/>
              </w:rPr>
            </w:pPr>
            <w:ins w:id="4706" w:author="user" w:date="2024-07-08T13:41:00Z">
              <w:r>
                <w:rPr>
                  <w:sz w:val="20"/>
                  <w:szCs w:val="20"/>
                </w:rPr>
                <w:t>%6</w:t>
              </w:r>
            </w:ins>
          </w:p>
        </w:tc>
        <w:tc>
          <w:tcPr>
            <w:tcW w:w="363" w:type="pct"/>
            <w:tcBorders>
              <w:top w:val="single" w:sz="4" w:space="0" w:color="auto"/>
              <w:left w:val="single" w:sz="4" w:space="0" w:color="auto"/>
              <w:bottom w:val="single" w:sz="4" w:space="0" w:color="auto"/>
              <w:right w:val="single" w:sz="4" w:space="0" w:color="auto"/>
            </w:tcBorders>
            <w:vAlign w:val="center"/>
            <w:tcPrChange w:id="4707"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576F46" w:rsidRDefault="0065001D" w:rsidP="005B685B">
            <w:pPr>
              <w:jc w:val="center"/>
              <w:rPr>
                <w:sz w:val="20"/>
                <w:szCs w:val="20"/>
              </w:rPr>
            </w:pPr>
            <w:ins w:id="4708" w:author="user" w:date="2024-03-21T12:00:00Z">
              <w:r>
                <w:rPr>
                  <w:sz w:val="20"/>
                  <w:szCs w:val="20"/>
                </w:rPr>
                <w:t>Dönemlik</w:t>
              </w:r>
            </w:ins>
          </w:p>
        </w:tc>
        <w:tc>
          <w:tcPr>
            <w:tcW w:w="417" w:type="pct"/>
            <w:tcBorders>
              <w:top w:val="single" w:sz="4" w:space="0" w:color="auto"/>
              <w:left w:val="single" w:sz="4" w:space="0" w:color="auto"/>
              <w:bottom w:val="single" w:sz="4" w:space="0" w:color="auto"/>
              <w:right w:val="single" w:sz="4" w:space="0" w:color="auto"/>
            </w:tcBorders>
            <w:vAlign w:val="center"/>
            <w:tcPrChange w:id="4709"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RDefault="0065001D" w:rsidP="005B685B">
            <w:pPr>
              <w:jc w:val="center"/>
              <w:rPr>
                <w:sz w:val="20"/>
                <w:szCs w:val="20"/>
              </w:rPr>
            </w:pPr>
            <w:ins w:id="4710" w:author="user" w:date="2024-03-21T12:00:00Z">
              <w:r>
                <w:rPr>
                  <w:sz w:val="20"/>
                  <w:szCs w:val="20"/>
                </w:rPr>
                <w:t>Dönemlik</w:t>
              </w:r>
            </w:ins>
          </w:p>
        </w:tc>
      </w:tr>
      <w:tr w:rsidR="0065001D" w:rsidDel="00421410" w:rsidTr="00421410">
        <w:tblPrEx>
          <w:tblPrExChange w:id="4711" w:author="user" w:date="2024-07-08T13:36:00Z">
            <w:tblPrEx>
              <w:tblW w:w="5360" w:type="pct"/>
            </w:tblPrEx>
          </w:tblPrExChange>
        </w:tblPrEx>
        <w:trPr>
          <w:trHeight w:val="334"/>
          <w:del w:id="4712" w:author="user" w:date="2024-07-08T13:36:00Z"/>
          <w:trPrChange w:id="4713" w:author="user" w:date="2024-07-08T13:36:00Z">
            <w:trPr>
              <w:gridAfter w:val="0"/>
              <w:trHeight w:val="334"/>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714"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5001D" w:rsidDel="00421410" w:rsidRDefault="0065001D" w:rsidP="0065001D">
            <w:pPr>
              <w:rPr>
                <w:del w:id="4715" w:author="user" w:date="2024-07-08T13:36:00Z"/>
                <w:b/>
                <w:sz w:val="20"/>
                <w:szCs w:val="20"/>
              </w:rPr>
            </w:pPr>
            <w:del w:id="4716" w:author="user" w:date="2024-07-08T13:36:00Z">
              <w:r w:rsidDel="00421410">
                <w:rPr>
                  <w:b/>
                  <w:sz w:val="20"/>
                  <w:szCs w:val="20"/>
                </w:rPr>
                <w:delText xml:space="preserve">PG </w:delText>
              </w:r>
            </w:del>
            <w:del w:id="4717" w:author="user" w:date="2024-03-21T12:29:00Z">
              <w:r w:rsidDel="005D271C">
                <w:rPr>
                  <w:b/>
                  <w:sz w:val="20"/>
                  <w:szCs w:val="20"/>
                </w:rPr>
                <w:delText>1</w:delText>
              </w:r>
            </w:del>
            <w:del w:id="4718" w:author="user" w:date="2024-03-21T12:31:00Z">
              <w:r w:rsidDel="005D271C">
                <w:rPr>
                  <w:b/>
                  <w:sz w:val="20"/>
                  <w:szCs w:val="20"/>
                </w:rPr>
                <w:delText>.1</w:delText>
              </w:r>
            </w:del>
            <w:del w:id="4719" w:author="user" w:date="2024-07-08T13:36:00Z">
              <w:r w:rsidDel="00421410">
                <w:rPr>
                  <w:b/>
                  <w:sz w:val="20"/>
                  <w:szCs w:val="20"/>
                </w:rPr>
                <w:delText>.2</w:delText>
              </w:r>
            </w:del>
          </w:p>
        </w:tc>
        <w:tc>
          <w:tcPr>
            <w:tcW w:w="591" w:type="pct"/>
            <w:tcBorders>
              <w:top w:val="single" w:sz="4" w:space="0" w:color="auto"/>
              <w:left w:val="single" w:sz="4" w:space="0" w:color="auto"/>
              <w:bottom w:val="single" w:sz="4" w:space="0" w:color="auto"/>
              <w:right w:val="single" w:sz="4" w:space="0" w:color="auto"/>
            </w:tcBorders>
            <w:vAlign w:val="center"/>
            <w:tcPrChange w:id="4720"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65001D" w:rsidDel="00421410" w:rsidRDefault="0065001D" w:rsidP="0065001D">
            <w:pPr>
              <w:jc w:val="center"/>
              <w:rPr>
                <w:del w:id="4721" w:author="user" w:date="2024-07-08T13:36:00Z"/>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22"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421410" w:rsidRDefault="0065001D" w:rsidP="0065001D">
            <w:pPr>
              <w:jc w:val="center"/>
              <w:rPr>
                <w:del w:id="4723" w:author="user" w:date="2024-07-08T13:36:00Z"/>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24"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421410" w:rsidRDefault="0065001D" w:rsidP="0065001D">
            <w:pPr>
              <w:jc w:val="center"/>
              <w:rPr>
                <w:del w:id="4725" w:author="user" w:date="2024-07-08T13:36:00Z"/>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26"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421410" w:rsidRDefault="0065001D" w:rsidP="0065001D">
            <w:pPr>
              <w:jc w:val="center"/>
              <w:rPr>
                <w:del w:id="4727" w:author="user" w:date="2024-07-08T13:36:00Z"/>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28"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421410" w:rsidRDefault="0065001D" w:rsidP="0065001D">
            <w:pPr>
              <w:jc w:val="center"/>
              <w:rPr>
                <w:del w:id="4729" w:author="user" w:date="2024-07-08T13:36:00Z"/>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30"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421410" w:rsidRDefault="0065001D" w:rsidP="0065001D">
            <w:pPr>
              <w:jc w:val="center"/>
              <w:rPr>
                <w:del w:id="4731" w:author="user" w:date="2024-07-08T13:36:00Z"/>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32"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421410" w:rsidRDefault="0065001D">
            <w:pPr>
              <w:rPr>
                <w:del w:id="4733" w:author="user" w:date="2024-07-08T13:36:00Z"/>
                <w:sz w:val="20"/>
                <w:szCs w:val="20"/>
              </w:rPr>
              <w:pPrChange w:id="4734" w:author="user" w:date="2024-03-21T12:11:00Z">
                <w:pPr>
                  <w:jc w:val="center"/>
                </w:pPr>
              </w:pPrChange>
            </w:pPr>
          </w:p>
        </w:tc>
        <w:tc>
          <w:tcPr>
            <w:tcW w:w="363" w:type="pct"/>
            <w:tcBorders>
              <w:top w:val="single" w:sz="4" w:space="0" w:color="auto"/>
              <w:left w:val="single" w:sz="4" w:space="0" w:color="auto"/>
              <w:bottom w:val="single" w:sz="4" w:space="0" w:color="auto"/>
              <w:right w:val="single" w:sz="4" w:space="0" w:color="auto"/>
            </w:tcBorders>
            <w:vAlign w:val="center"/>
            <w:tcPrChange w:id="4735"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65001D" w:rsidDel="00421410" w:rsidRDefault="0065001D" w:rsidP="0065001D">
            <w:pPr>
              <w:jc w:val="center"/>
              <w:rPr>
                <w:del w:id="4736" w:author="user" w:date="2024-07-08T13:36:00Z"/>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Change w:id="4737"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65001D" w:rsidDel="00421410" w:rsidRDefault="0065001D" w:rsidP="0065001D">
            <w:pPr>
              <w:jc w:val="center"/>
              <w:rPr>
                <w:del w:id="4738" w:author="user" w:date="2024-07-08T13:36:00Z"/>
                <w:sz w:val="20"/>
                <w:szCs w:val="20"/>
              </w:rPr>
            </w:pPr>
          </w:p>
        </w:tc>
      </w:tr>
      <w:tr w:rsidR="0065001D" w:rsidTr="00421410">
        <w:tblPrEx>
          <w:tblPrExChange w:id="4739" w:author="user" w:date="2024-07-08T13:36:00Z">
            <w:tblPrEx>
              <w:tblW w:w="5360" w:type="pct"/>
            </w:tblPrEx>
          </w:tblPrExChange>
        </w:tblPrEx>
        <w:trPr>
          <w:trHeight w:val="334"/>
          <w:trPrChange w:id="4740" w:author="user" w:date="2024-07-08T13:36:00Z">
            <w:trPr>
              <w:gridAfter w:val="0"/>
              <w:trHeight w:val="334"/>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741"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65001D" w:rsidRDefault="0065001D" w:rsidP="0065001D">
            <w:pPr>
              <w:rPr>
                <w:b/>
                <w:sz w:val="20"/>
                <w:szCs w:val="20"/>
              </w:rPr>
            </w:pPr>
            <w:r>
              <w:rPr>
                <w:b/>
                <w:sz w:val="20"/>
                <w:szCs w:val="20"/>
              </w:rPr>
              <w:t xml:space="preserve">PG </w:t>
            </w:r>
            <w:ins w:id="4742" w:author="user" w:date="2024-03-21T12:30:00Z">
              <w:r w:rsidR="005D271C">
                <w:rPr>
                  <w:b/>
                  <w:sz w:val="20"/>
                  <w:szCs w:val="20"/>
                </w:rPr>
                <w:t>2</w:t>
              </w:r>
            </w:ins>
            <w:del w:id="4743" w:author="user" w:date="2024-03-21T12:30:00Z">
              <w:r w:rsidDel="005D271C">
                <w:rPr>
                  <w:b/>
                  <w:sz w:val="20"/>
                  <w:szCs w:val="20"/>
                </w:rPr>
                <w:delText>1</w:delText>
              </w:r>
            </w:del>
            <w:del w:id="4744" w:author="user" w:date="2024-03-21T12:31:00Z">
              <w:r w:rsidDel="005D271C">
                <w:rPr>
                  <w:b/>
                  <w:sz w:val="20"/>
                  <w:szCs w:val="20"/>
                </w:rPr>
                <w:delText>.1</w:delText>
              </w:r>
            </w:del>
            <w:ins w:id="4745" w:author="user" w:date="2024-07-08T13:36:00Z">
              <w:r w:rsidR="00421410">
                <w:rPr>
                  <w:b/>
                  <w:sz w:val="20"/>
                  <w:szCs w:val="20"/>
                </w:rPr>
                <w:t>.2</w:t>
              </w:r>
            </w:ins>
            <w:del w:id="4746" w:author="user" w:date="2024-07-08T13:36:00Z">
              <w:r w:rsidDel="00421410">
                <w:rPr>
                  <w:b/>
                  <w:sz w:val="20"/>
                  <w:szCs w:val="20"/>
                </w:rPr>
                <w:delText>.3</w:delText>
              </w:r>
            </w:del>
            <w:ins w:id="4747" w:author="user" w:date="2024-03-21T09:37:00Z">
              <w:r>
                <w:rPr>
                  <w:b/>
                  <w:sz w:val="20"/>
                  <w:szCs w:val="20"/>
                </w:rPr>
                <w:t xml:space="preserve"> Akran zorbalığı ve siber zorbalıkla ilgili konularda eğitim alan öğretmen,</w:t>
              </w:r>
            </w:ins>
            <w:ins w:id="4748" w:author="user" w:date="2024-03-21T10:00:00Z">
              <w:r>
                <w:rPr>
                  <w:b/>
                  <w:sz w:val="20"/>
                  <w:szCs w:val="20"/>
                </w:rPr>
                <w:t xml:space="preserve"> </w:t>
              </w:r>
            </w:ins>
            <w:ins w:id="4749" w:author="user" w:date="2024-03-21T09:37:00Z">
              <w:r>
                <w:rPr>
                  <w:b/>
                  <w:sz w:val="20"/>
                  <w:szCs w:val="20"/>
                </w:rPr>
                <w:t>öğrenci ve veli sayısı</w:t>
              </w:r>
            </w:ins>
          </w:p>
        </w:tc>
        <w:tc>
          <w:tcPr>
            <w:tcW w:w="591" w:type="pct"/>
            <w:tcBorders>
              <w:top w:val="single" w:sz="4" w:space="0" w:color="auto"/>
              <w:left w:val="single" w:sz="4" w:space="0" w:color="auto"/>
              <w:bottom w:val="single" w:sz="4" w:space="0" w:color="auto"/>
              <w:right w:val="single" w:sz="4" w:space="0" w:color="auto"/>
            </w:tcBorders>
            <w:vAlign w:val="center"/>
            <w:tcPrChange w:id="4750"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65001D" w:rsidRDefault="00676E32" w:rsidP="0065001D">
            <w:pPr>
              <w:jc w:val="center"/>
              <w:rPr>
                <w:sz w:val="20"/>
                <w:szCs w:val="20"/>
              </w:rPr>
            </w:pPr>
            <w:ins w:id="4751" w:author="user" w:date="2024-03-21T12:12:00Z">
              <w:r>
                <w:rPr>
                  <w:sz w:val="20"/>
                  <w:szCs w:val="20"/>
                </w:rPr>
                <w:t>%20</w:t>
              </w:r>
            </w:ins>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52"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3E4F1F" w:rsidP="0065001D">
            <w:pPr>
              <w:jc w:val="center"/>
              <w:rPr>
                <w:sz w:val="20"/>
                <w:szCs w:val="20"/>
              </w:rPr>
            </w:pPr>
            <w:ins w:id="4753" w:author="user" w:date="2024-09-05T12:00:00Z">
              <w:r>
                <w:rPr>
                  <w:sz w:val="20"/>
                  <w:szCs w:val="20"/>
                </w:rPr>
                <w:t xml:space="preserve">   </w:t>
              </w:r>
            </w:ins>
            <w:ins w:id="4754" w:author="user" w:date="2024-07-08T13:43:00Z">
              <w:r w:rsidR="00A75328">
                <w:rPr>
                  <w:sz w:val="20"/>
                  <w:szCs w:val="20"/>
                </w:rPr>
                <w:t>25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55"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A75328" w:rsidP="0065001D">
            <w:pPr>
              <w:jc w:val="center"/>
              <w:rPr>
                <w:sz w:val="20"/>
                <w:szCs w:val="20"/>
              </w:rPr>
            </w:pPr>
            <w:ins w:id="4756" w:author="user" w:date="2024-07-08T13:43:00Z">
              <w:r>
                <w:rPr>
                  <w:sz w:val="20"/>
                  <w:szCs w:val="20"/>
                </w:rPr>
                <w:t>35</w:t>
              </w:r>
            </w:ins>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57"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A75328">
            <w:pPr>
              <w:jc w:val="center"/>
              <w:rPr>
                <w:sz w:val="20"/>
                <w:szCs w:val="20"/>
              </w:rPr>
            </w:pPr>
            <w:ins w:id="4758" w:author="user" w:date="2024-07-08T13:43:00Z">
              <w:r>
                <w:rPr>
                  <w:sz w:val="20"/>
                  <w:szCs w:val="20"/>
                </w:rPr>
                <w:t>4</w:t>
              </w:r>
            </w:ins>
            <w:ins w:id="4759" w:author="user" w:date="2024-09-05T11:41:00Z">
              <w:r>
                <w:rPr>
                  <w:sz w:val="20"/>
                  <w:szCs w:val="20"/>
                </w:rPr>
                <w:t>0</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60"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A75328">
            <w:pPr>
              <w:jc w:val="center"/>
              <w:rPr>
                <w:sz w:val="20"/>
                <w:szCs w:val="20"/>
              </w:rPr>
            </w:pPr>
            <w:ins w:id="4761" w:author="user" w:date="2024-07-08T13:43:00Z">
              <w:r>
                <w:rPr>
                  <w:sz w:val="20"/>
                  <w:szCs w:val="20"/>
                </w:rPr>
                <w:t>45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62"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3E4F1F">
            <w:pPr>
              <w:jc w:val="center"/>
              <w:rPr>
                <w:sz w:val="20"/>
                <w:szCs w:val="20"/>
              </w:rPr>
            </w:pPr>
            <w:ins w:id="4763" w:author="user" w:date="2024-07-08T13:43:00Z">
              <w:r>
                <w:rPr>
                  <w:sz w:val="20"/>
                  <w:szCs w:val="20"/>
                </w:rPr>
                <w:t>50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64"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3E4F1F" w:rsidP="0065001D">
            <w:pPr>
              <w:jc w:val="center"/>
              <w:rPr>
                <w:sz w:val="20"/>
                <w:szCs w:val="20"/>
              </w:rPr>
            </w:pPr>
            <w:ins w:id="4765" w:author="user" w:date="2024-07-08T13:43:00Z">
              <w:r>
                <w:rPr>
                  <w:sz w:val="20"/>
                  <w:szCs w:val="20"/>
                </w:rPr>
                <w:t>53</w:t>
              </w:r>
            </w:ins>
          </w:p>
        </w:tc>
        <w:tc>
          <w:tcPr>
            <w:tcW w:w="363" w:type="pct"/>
            <w:tcBorders>
              <w:top w:val="single" w:sz="4" w:space="0" w:color="auto"/>
              <w:left w:val="single" w:sz="4" w:space="0" w:color="auto"/>
              <w:bottom w:val="single" w:sz="4" w:space="0" w:color="auto"/>
              <w:right w:val="single" w:sz="4" w:space="0" w:color="auto"/>
            </w:tcBorders>
            <w:vAlign w:val="center"/>
            <w:tcPrChange w:id="4766"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65001D" w:rsidRDefault="0065001D" w:rsidP="0065001D">
            <w:pPr>
              <w:jc w:val="center"/>
              <w:rPr>
                <w:sz w:val="20"/>
                <w:szCs w:val="20"/>
              </w:rPr>
            </w:pPr>
            <w:ins w:id="4767" w:author="user" w:date="2024-03-21T12:01:00Z">
              <w:r>
                <w:rPr>
                  <w:sz w:val="20"/>
                  <w:szCs w:val="20"/>
                </w:rPr>
                <w:t>Dönemlik</w:t>
              </w:r>
            </w:ins>
          </w:p>
        </w:tc>
        <w:tc>
          <w:tcPr>
            <w:tcW w:w="417" w:type="pct"/>
            <w:tcBorders>
              <w:top w:val="single" w:sz="4" w:space="0" w:color="auto"/>
              <w:left w:val="single" w:sz="4" w:space="0" w:color="auto"/>
              <w:bottom w:val="single" w:sz="4" w:space="0" w:color="auto"/>
              <w:right w:val="single" w:sz="4" w:space="0" w:color="auto"/>
            </w:tcBorders>
            <w:vAlign w:val="center"/>
            <w:tcPrChange w:id="4768"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65001D" w:rsidRDefault="0065001D" w:rsidP="0065001D">
            <w:pPr>
              <w:jc w:val="center"/>
              <w:rPr>
                <w:sz w:val="20"/>
                <w:szCs w:val="20"/>
              </w:rPr>
            </w:pPr>
            <w:ins w:id="4769" w:author="user" w:date="2024-03-21T12:01:00Z">
              <w:r>
                <w:rPr>
                  <w:sz w:val="20"/>
                  <w:szCs w:val="20"/>
                </w:rPr>
                <w:t>Dönemlik</w:t>
              </w:r>
            </w:ins>
          </w:p>
        </w:tc>
      </w:tr>
      <w:tr w:rsidR="00B1096C" w:rsidTr="00421410">
        <w:tblPrEx>
          <w:tblPrExChange w:id="4770" w:author="user" w:date="2024-07-08T13:36:00Z">
            <w:tblPrEx>
              <w:tblW w:w="5360" w:type="pct"/>
            </w:tblPrEx>
          </w:tblPrExChange>
        </w:tblPrEx>
        <w:trPr>
          <w:trHeight w:val="690"/>
          <w:trPrChange w:id="4771" w:author="user" w:date="2024-07-08T13:36:00Z">
            <w:trPr>
              <w:gridAfter w:val="0"/>
              <w:trHeight w:val="69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772"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B1096C" w:rsidRDefault="00B1096C" w:rsidP="00B1096C">
            <w:pPr>
              <w:rPr>
                <w:b/>
                <w:sz w:val="20"/>
                <w:szCs w:val="20"/>
              </w:rPr>
            </w:pPr>
            <w:r>
              <w:rPr>
                <w:b/>
                <w:sz w:val="20"/>
                <w:szCs w:val="20"/>
              </w:rPr>
              <w:lastRenderedPageBreak/>
              <w:t xml:space="preserve">PG </w:t>
            </w:r>
            <w:ins w:id="4773" w:author="user" w:date="2024-03-21T12:30:00Z">
              <w:r>
                <w:rPr>
                  <w:b/>
                  <w:sz w:val="20"/>
                  <w:szCs w:val="20"/>
                </w:rPr>
                <w:t>2</w:t>
              </w:r>
            </w:ins>
            <w:del w:id="4774" w:author="user" w:date="2024-03-21T12:30:00Z">
              <w:r w:rsidDel="005D271C">
                <w:rPr>
                  <w:b/>
                  <w:sz w:val="20"/>
                  <w:szCs w:val="20"/>
                </w:rPr>
                <w:delText>1.1</w:delText>
              </w:r>
            </w:del>
            <w:r>
              <w:rPr>
                <w:b/>
                <w:sz w:val="20"/>
                <w:szCs w:val="20"/>
              </w:rPr>
              <w:t>.</w:t>
            </w:r>
            <w:ins w:id="4775" w:author="user" w:date="2024-07-08T13:36:00Z">
              <w:r>
                <w:rPr>
                  <w:b/>
                  <w:sz w:val="20"/>
                  <w:szCs w:val="20"/>
                </w:rPr>
                <w:t>3</w:t>
              </w:r>
            </w:ins>
            <w:del w:id="4776" w:author="user" w:date="2024-07-08T13:36:00Z">
              <w:r w:rsidDel="00421410">
                <w:rPr>
                  <w:b/>
                  <w:sz w:val="20"/>
                  <w:szCs w:val="20"/>
                </w:rPr>
                <w:delText>4</w:delText>
              </w:r>
            </w:del>
            <w:ins w:id="4777" w:author="user" w:date="2024-03-21T09:38:00Z">
              <w:r>
                <w:rPr>
                  <w:b/>
                  <w:sz w:val="20"/>
                  <w:szCs w:val="20"/>
                </w:rPr>
                <w:t xml:space="preserve"> Sağlıklı beslenme ve </w:t>
              </w:r>
              <w:proofErr w:type="spellStart"/>
              <w:r>
                <w:rPr>
                  <w:b/>
                  <w:sz w:val="20"/>
                  <w:szCs w:val="20"/>
                </w:rPr>
                <w:t>obezite</w:t>
              </w:r>
              <w:proofErr w:type="spellEnd"/>
              <w:r>
                <w:rPr>
                  <w:b/>
                  <w:sz w:val="20"/>
                  <w:szCs w:val="20"/>
                </w:rPr>
                <w:t xml:space="preserve"> ile ilgili konularda verilen eğitim alan öğrenci öğretmen ve veli sayısı</w:t>
              </w:r>
            </w:ins>
          </w:p>
        </w:tc>
        <w:tc>
          <w:tcPr>
            <w:tcW w:w="591" w:type="pct"/>
            <w:tcBorders>
              <w:top w:val="single" w:sz="4" w:space="0" w:color="auto"/>
              <w:left w:val="single" w:sz="4" w:space="0" w:color="auto"/>
              <w:bottom w:val="single" w:sz="4" w:space="0" w:color="auto"/>
              <w:right w:val="single" w:sz="4" w:space="0" w:color="auto"/>
            </w:tcBorders>
            <w:vAlign w:val="center"/>
            <w:tcPrChange w:id="4778"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B1096C" w:rsidRDefault="00B1096C" w:rsidP="00B1096C">
            <w:pPr>
              <w:jc w:val="center"/>
              <w:rPr>
                <w:sz w:val="20"/>
                <w:szCs w:val="20"/>
              </w:rPr>
            </w:pPr>
            <w:ins w:id="4779" w:author="user" w:date="2024-03-21T12:13:00Z">
              <w:r>
                <w:rPr>
                  <w:sz w:val="20"/>
                  <w:szCs w:val="20"/>
                </w:rPr>
                <w:t>%20</w:t>
              </w:r>
            </w:ins>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80"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A75328">
            <w:pPr>
              <w:rPr>
                <w:sz w:val="20"/>
                <w:szCs w:val="20"/>
              </w:rPr>
              <w:pPrChange w:id="4781" w:author="user" w:date="2024-09-05T11:42:00Z">
                <w:pPr>
                  <w:jc w:val="center"/>
                </w:pPr>
              </w:pPrChange>
            </w:pPr>
            <w:ins w:id="4782" w:author="user" w:date="2024-09-05T11:42:00Z">
              <w:r>
                <w:rPr>
                  <w:sz w:val="20"/>
                  <w:szCs w:val="20"/>
                </w:rPr>
                <w:t xml:space="preserve">            25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83"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A75328" w:rsidP="00B1096C">
            <w:pPr>
              <w:jc w:val="center"/>
              <w:rPr>
                <w:sz w:val="20"/>
                <w:szCs w:val="20"/>
              </w:rPr>
            </w:pPr>
            <w:ins w:id="4784" w:author="user" w:date="2024-07-08T13:44:00Z">
              <w:r>
                <w:rPr>
                  <w:sz w:val="20"/>
                  <w:szCs w:val="20"/>
                </w:rPr>
                <w:t>30</w:t>
              </w:r>
            </w:ins>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85"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A75328" w:rsidP="00B1096C">
            <w:pPr>
              <w:jc w:val="center"/>
              <w:rPr>
                <w:sz w:val="20"/>
                <w:szCs w:val="20"/>
              </w:rPr>
            </w:pPr>
            <w:ins w:id="4786" w:author="user" w:date="2024-07-08T13:44:00Z">
              <w:r>
                <w:rPr>
                  <w:sz w:val="20"/>
                  <w:szCs w:val="20"/>
                </w:rPr>
                <w:t>35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87"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pPr>
              <w:rPr>
                <w:sz w:val="20"/>
                <w:szCs w:val="20"/>
              </w:rPr>
              <w:pPrChange w:id="4788" w:author="user" w:date="2024-09-05T12:00:00Z">
                <w:pPr>
                  <w:jc w:val="center"/>
                </w:pPr>
              </w:pPrChange>
            </w:pPr>
            <w:ins w:id="4789" w:author="user" w:date="2024-09-05T12:00:00Z">
              <w:r>
                <w:rPr>
                  <w:sz w:val="20"/>
                  <w:szCs w:val="20"/>
                </w:rPr>
                <w:t xml:space="preserve">      45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90"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rsidP="00B1096C">
            <w:pPr>
              <w:jc w:val="center"/>
              <w:rPr>
                <w:sz w:val="20"/>
                <w:szCs w:val="20"/>
              </w:rPr>
            </w:pPr>
            <w:ins w:id="4791" w:author="user" w:date="2024-09-05T12:00:00Z">
              <w:r>
                <w:rPr>
                  <w:sz w:val="20"/>
                  <w:szCs w:val="20"/>
                </w:rPr>
                <w:t>50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792"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pPr>
              <w:rPr>
                <w:sz w:val="20"/>
                <w:szCs w:val="20"/>
              </w:rPr>
              <w:pPrChange w:id="4793" w:author="user" w:date="2024-09-05T12:00:00Z">
                <w:pPr>
                  <w:jc w:val="center"/>
                </w:pPr>
              </w:pPrChange>
            </w:pPr>
            <w:ins w:id="4794" w:author="user" w:date="2024-09-05T12:00:00Z">
              <w:r>
                <w:rPr>
                  <w:sz w:val="20"/>
                  <w:szCs w:val="20"/>
                </w:rPr>
                <w:t xml:space="preserve">        54 </w:t>
              </w:r>
            </w:ins>
          </w:p>
        </w:tc>
        <w:tc>
          <w:tcPr>
            <w:tcW w:w="363" w:type="pct"/>
            <w:tcBorders>
              <w:top w:val="single" w:sz="4" w:space="0" w:color="auto"/>
              <w:left w:val="single" w:sz="4" w:space="0" w:color="auto"/>
              <w:bottom w:val="single" w:sz="4" w:space="0" w:color="auto"/>
              <w:right w:val="single" w:sz="4" w:space="0" w:color="auto"/>
            </w:tcBorders>
            <w:vAlign w:val="center"/>
            <w:tcPrChange w:id="4795"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B1096C" w:rsidRDefault="00B1096C" w:rsidP="00B1096C">
            <w:pPr>
              <w:jc w:val="center"/>
              <w:rPr>
                <w:sz w:val="20"/>
                <w:szCs w:val="20"/>
              </w:rPr>
            </w:pPr>
            <w:ins w:id="4796" w:author="user" w:date="2024-03-21T12:01:00Z">
              <w:r>
                <w:rPr>
                  <w:sz w:val="20"/>
                  <w:szCs w:val="20"/>
                </w:rPr>
                <w:t>Dönemlik</w:t>
              </w:r>
            </w:ins>
          </w:p>
        </w:tc>
        <w:tc>
          <w:tcPr>
            <w:tcW w:w="417" w:type="pct"/>
            <w:tcBorders>
              <w:top w:val="single" w:sz="4" w:space="0" w:color="auto"/>
              <w:left w:val="single" w:sz="4" w:space="0" w:color="auto"/>
              <w:bottom w:val="single" w:sz="4" w:space="0" w:color="auto"/>
              <w:right w:val="single" w:sz="4" w:space="0" w:color="auto"/>
            </w:tcBorders>
            <w:vAlign w:val="center"/>
            <w:tcPrChange w:id="4797"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B1096C" w:rsidRDefault="00B1096C" w:rsidP="00B1096C">
            <w:pPr>
              <w:jc w:val="center"/>
              <w:rPr>
                <w:sz w:val="20"/>
                <w:szCs w:val="20"/>
              </w:rPr>
            </w:pPr>
            <w:ins w:id="4798" w:author="user" w:date="2024-03-21T12:01:00Z">
              <w:r>
                <w:rPr>
                  <w:sz w:val="20"/>
                  <w:szCs w:val="20"/>
                </w:rPr>
                <w:t>Dönemlik</w:t>
              </w:r>
            </w:ins>
          </w:p>
        </w:tc>
      </w:tr>
      <w:tr w:rsidR="00B1096C" w:rsidTr="00421410">
        <w:tblPrEx>
          <w:tblPrExChange w:id="4799" w:author="user" w:date="2024-07-08T13:36:00Z">
            <w:tblPrEx>
              <w:tblW w:w="5360" w:type="pct"/>
            </w:tblPrEx>
          </w:tblPrExChange>
        </w:tblPrEx>
        <w:trPr>
          <w:trHeight w:val="780"/>
          <w:trPrChange w:id="4800" w:author="user" w:date="2024-07-08T13:36:00Z">
            <w:trPr>
              <w:gridAfter w:val="0"/>
              <w:trHeight w:val="78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4801"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B1096C" w:rsidRDefault="00B1096C" w:rsidP="00B1096C">
            <w:pPr>
              <w:rPr>
                <w:b/>
                <w:sz w:val="20"/>
                <w:szCs w:val="20"/>
              </w:rPr>
            </w:pPr>
            <w:ins w:id="4802" w:author="user" w:date="2024-03-21T09:44:00Z">
              <w:r>
                <w:rPr>
                  <w:b/>
                  <w:sz w:val="20"/>
                  <w:szCs w:val="20"/>
                </w:rPr>
                <w:t xml:space="preserve">PG 2.4 Hijyen, gıda </w:t>
              </w:r>
            </w:ins>
            <w:ins w:id="4803" w:author="user" w:date="2024-03-21T09:40:00Z">
              <w:r>
                <w:rPr>
                  <w:b/>
                  <w:sz w:val="20"/>
                  <w:szCs w:val="20"/>
                </w:rPr>
                <w:t>güvenliği,</w:t>
              </w:r>
            </w:ins>
            <w:ins w:id="4804" w:author="user" w:date="2024-03-21T10:01:00Z">
              <w:r>
                <w:rPr>
                  <w:b/>
                  <w:sz w:val="20"/>
                  <w:szCs w:val="20"/>
                </w:rPr>
                <w:t xml:space="preserve"> </w:t>
              </w:r>
            </w:ins>
            <w:ins w:id="4805" w:author="user" w:date="2024-03-21T09:40:00Z">
              <w:r>
                <w:rPr>
                  <w:b/>
                  <w:sz w:val="20"/>
                  <w:szCs w:val="20"/>
                </w:rPr>
                <w:t>bulaşıcı hastalıklar ile ilgili konularda verilen eğitim alan öğrenci,</w:t>
              </w:r>
            </w:ins>
            <w:ins w:id="4806" w:author="user" w:date="2024-03-21T10:01:00Z">
              <w:r>
                <w:rPr>
                  <w:b/>
                  <w:sz w:val="20"/>
                  <w:szCs w:val="20"/>
                </w:rPr>
                <w:t xml:space="preserve"> </w:t>
              </w:r>
            </w:ins>
            <w:ins w:id="4807" w:author="user" w:date="2024-03-21T09:40:00Z">
              <w:r>
                <w:rPr>
                  <w:b/>
                  <w:sz w:val="20"/>
                  <w:szCs w:val="20"/>
                </w:rPr>
                <w:t>öğretmen ve personel sayısı</w:t>
              </w:r>
            </w:ins>
            <w:ins w:id="4808" w:author="user" w:date="2024-03-21T09:41:00Z">
              <w:r>
                <w:rPr>
                  <w:b/>
                  <w:sz w:val="20"/>
                  <w:szCs w:val="20"/>
                </w:rPr>
                <w:t xml:space="preserve"> </w:t>
              </w:r>
            </w:ins>
          </w:p>
        </w:tc>
        <w:tc>
          <w:tcPr>
            <w:tcW w:w="591" w:type="pct"/>
            <w:tcBorders>
              <w:top w:val="single" w:sz="4" w:space="0" w:color="auto"/>
              <w:left w:val="single" w:sz="4" w:space="0" w:color="auto"/>
              <w:bottom w:val="single" w:sz="4" w:space="0" w:color="auto"/>
              <w:right w:val="single" w:sz="4" w:space="0" w:color="auto"/>
            </w:tcBorders>
            <w:vAlign w:val="center"/>
            <w:tcPrChange w:id="4809"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B1096C" w:rsidRDefault="00B1096C" w:rsidP="00B1096C">
            <w:pPr>
              <w:jc w:val="center"/>
              <w:rPr>
                <w:sz w:val="20"/>
                <w:szCs w:val="20"/>
              </w:rPr>
            </w:pPr>
            <w:ins w:id="4810" w:author="user" w:date="2024-03-21T12:14:00Z">
              <w:r>
                <w:rPr>
                  <w:sz w:val="20"/>
                  <w:szCs w:val="20"/>
                </w:rPr>
                <w:t>%20</w:t>
              </w:r>
            </w:ins>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11"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pPr>
              <w:rPr>
                <w:sz w:val="20"/>
                <w:szCs w:val="20"/>
              </w:rPr>
              <w:pPrChange w:id="4812" w:author="user" w:date="2024-09-05T11:42:00Z">
                <w:pPr>
                  <w:jc w:val="center"/>
                </w:pPr>
              </w:pPrChange>
            </w:pPr>
            <w:ins w:id="4813" w:author="user" w:date="2024-09-05T12:00:00Z">
              <w:r>
                <w:rPr>
                  <w:sz w:val="20"/>
                  <w:szCs w:val="20"/>
                </w:rPr>
                <w:t xml:space="preserve">           </w:t>
              </w:r>
            </w:ins>
            <w:ins w:id="4814" w:author="user" w:date="2024-09-05T11:42:00Z">
              <w:r w:rsidR="002359FE">
                <w:rPr>
                  <w:sz w:val="20"/>
                  <w:szCs w:val="20"/>
                </w:rPr>
                <w:t>25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15"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2359FE" w:rsidP="00B1096C">
            <w:pPr>
              <w:jc w:val="center"/>
              <w:rPr>
                <w:sz w:val="20"/>
                <w:szCs w:val="20"/>
              </w:rPr>
            </w:pPr>
            <w:ins w:id="4816" w:author="user" w:date="2024-07-08T13:44:00Z">
              <w:r>
                <w:rPr>
                  <w:sz w:val="20"/>
                  <w:szCs w:val="20"/>
                </w:rPr>
                <w:t>26</w:t>
              </w:r>
            </w:ins>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17"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2359FE" w:rsidP="00B1096C">
            <w:pPr>
              <w:jc w:val="center"/>
              <w:rPr>
                <w:sz w:val="20"/>
                <w:szCs w:val="20"/>
              </w:rPr>
            </w:pPr>
            <w:ins w:id="4818" w:author="user" w:date="2024-07-08T13:44:00Z">
              <w:r>
                <w:rPr>
                  <w:sz w:val="20"/>
                  <w:szCs w:val="20"/>
                </w:rPr>
                <w:t>30</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19"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rsidP="00B1096C">
            <w:pPr>
              <w:jc w:val="center"/>
              <w:rPr>
                <w:sz w:val="20"/>
                <w:szCs w:val="20"/>
              </w:rPr>
            </w:pPr>
            <w:ins w:id="4820" w:author="user" w:date="2024-07-08T13:44:00Z">
              <w:r>
                <w:rPr>
                  <w:sz w:val="20"/>
                  <w:szCs w:val="20"/>
                </w:rPr>
                <w:t>35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21"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rsidP="00B1096C">
            <w:pPr>
              <w:jc w:val="center"/>
              <w:rPr>
                <w:sz w:val="20"/>
                <w:szCs w:val="20"/>
              </w:rPr>
            </w:pPr>
            <w:ins w:id="4822" w:author="user" w:date="2024-07-08T13:44:00Z">
              <w:r>
                <w:rPr>
                  <w:sz w:val="20"/>
                  <w:szCs w:val="20"/>
                </w:rPr>
                <w:t>40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23"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B1096C" w:rsidRDefault="003E4F1F" w:rsidP="00B1096C">
            <w:pPr>
              <w:jc w:val="center"/>
              <w:rPr>
                <w:sz w:val="20"/>
                <w:szCs w:val="20"/>
              </w:rPr>
            </w:pPr>
            <w:ins w:id="4824" w:author="user" w:date="2024-07-08T13:44:00Z">
              <w:r>
                <w:rPr>
                  <w:sz w:val="20"/>
                  <w:szCs w:val="20"/>
                </w:rPr>
                <w:t>50</w:t>
              </w:r>
            </w:ins>
          </w:p>
        </w:tc>
        <w:tc>
          <w:tcPr>
            <w:tcW w:w="363" w:type="pct"/>
            <w:tcBorders>
              <w:top w:val="single" w:sz="4" w:space="0" w:color="auto"/>
              <w:left w:val="single" w:sz="4" w:space="0" w:color="auto"/>
              <w:bottom w:val="single" w:sz="4" w:space="0" w:color="auto"/>
              <w:right w:val="single" w:sz="4" w:space="0" w:color="auto"/>
            </w:tcBorders>
            <w:vAlign w:val="center"/>
            <w:tcPrChange w:id="4825"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B1096C" w:rsidRDefault="00B1096C" w:rsidP="00B1096C">
            <w:pPr>
              <w:jc w:val="center"/>
              <w:rPr>
                <w:sz w:val="20"/>
                <w:szCs w:val="20"/>
              </w:rPr>
            </w:pPr>
            <w:ins w:id="4826" w:author="user" w:date="2024-03-21T12:01:00Z">
              <w:r>
                <w:rPr>
                  <w:sz w:val="20"/>
                  <w:szCs w:val="20"/>
                </w:rPr>
                <w:t>Dönemlik</w:t>
              </w:r>
            </w:ins>
          </w:p>
        </w:tc>
        <w:tc>
          <w:tcPr>
            <w:tcW w:w="417" w:type="pct"/>
            <w:tcBorders>
              <w:top w:val="single" w:sz="4" w:space="0" w:color="auto"/>
              <w:left w:val="single" w:sz="4" w:space="0" w:color="auto"/>
              <w:bottom w:val="single" w:sz="4" w:space="0" w:color="auto"/>
              <w:right w:val="single" w:sz="4" w:space="0" w:color="auto"/>
            </w:tcBorders>
            <w:vAlign w:val="center"/>
            <w:tcPrChange w:id="4827"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B1096C" w:rsidRDefault="00B1096C" w:rsidP="00B1096C">
            <w:pPr>
              <w:jc w:val="center"/>
              <w:rPr>
                <w:sz w:val="20"/>
                <w:szCs w:val="20"/>
              </w:rPr>
            </w:pPr>
            <w:ins w:id="4828" w:author="user" w:date="2024-03-21T12:01:00Z">
              <w:r>
                <w:rPr>
                  <w:sz w:val="20"/>
                  <w:szCs w:val="20"/>
                </w:rPr>
                <w:t>Dönemlik</w:t>
              </w:r>
            </w:ins>
          </w:p>
        </w:tc>
      </w:tr>
      <w:tr w:rsidR="0065001D" w:rsidDel="00676E32" w:rsidTr="00421410">
        <w:tblPrEx>
          <w:tblPrExChange w:id="4829" w:author="user" w:date="2024-07-08T13:36:00Z">
            <w:tblPrEx>
              <w:tblW w:w="5360" w:type="pct"/>
            </w:tblPrEx>
          </w:tblPrExChange>
        </w:tblPrEx>
        <w:trPr>
          <w:trHeight w:val="518"/>
          <w:del w:id="4830" w:author="user" w:date="2024-07-08T13:37:00Z"/>
          <w:trPrChange w:id="4831" w:author="user" w:date="2024-07-08T13:36:00Z">
            <w:trPr>
              <w:gridAfter w:val="0"/>
              <w:trHeight w:val="90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4832"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65001D" w:rsidDel="00676E32" w:rsidRDefault="0065001D">
            <w:pPr>
              <w:rPr>
                <w:del w:id="4833" w:author="user" w:date="2024-07-08T13:37:00Z"/>
                <w:b/>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Change w:id="4834"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65001D" w:rsidDel="00676E32" w:rsidRDefault="0065001D" w:rsidP="0065001D">
            <w:pPr>
              <w:jc w:val="center"/>
              <w:rPr>
                <w:del w:id="4835" w:author="user" w:date="2024-07-08T13:37:00Z"/>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36"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676E32" w:rsidRDefault="0065001D" w:rsidP="0065001D">
            <w:pPr>
              <w:jc w:val="center"/>
              <w:rPr>
                <w:del w:id="4837" w:author="user" w:date="2024-07-08T13:37:00Z"/>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38"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676E32" w:rsidRDefault="0065001D" w:rsidP="0065001D">
            <w:pPr>
              <w:jc w:val="center"/>
              <w:rPr>
                <w:del w:id="4839" w:author="user" w:date="2024-07-08T13:37:00Z"/>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40"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676E32" w:rsidRDefault="0065001D" w:rsidP="0065001D">
            <w:pPr>
              <w:jc w:val="center"/>
              <w:rPr>
                <w:del w:id="4841" w:author="user" w:date="2024-07-08T13:37:00Z"/>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42"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676E32" w:rsidRDefault="0065001D" w:rsidP="0065001D">
            <w:pPr>
              <w:jc w:val="center"/>
              <w:rPr>
                <w:del w:id="4843" w:author="user" w:date="2024-07-08T13:37:00Z"/>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44"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676E32" w:rsidRDefault="0065001D" w:rsidP="0065001D">
            <w:pPr>
              <w:jc w:val="center"/>
              <w:rPr>
                <w:del w:id="4845" w:author="user" w:date="2024-07-08T13:37:00Z"/>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46"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Del="00676E32" w:rsidRDefault="0065001D" w:rsidP="0065001D">
            <w:pPr>
              <w:jc w:val="center"/>
              <w:rPr>
                <w:del w:id="4847" w:author="user" w:date="2024-07-08T13:37:00Z"/>
                <w:sz w:val="20"/>
                <w:szCs w:val="20"/>
              </w:rPr>
            </w:pPr>
          </w:p>
        </w:tc>
        <w:tc>
          <w:tcPr>
            <w:tcW w:w="363" w:type="pct"/>
            <w:tcBorders>
              <w:top w:val="single" w:sz="4" w:space="0" w:color="auto"/>
              <w:left w:val="single" w:sz="4" w:space="0" w:color="auto"/>
              <w:bottom w:val="single" w:sz="4" w:space="0" w:color="auto"/>
              <w:right w:val="single" w:sz="4" w:space="0" w:color="auto"/>
            </w:tcBorders>
            <w:vAlign w:val="center"/>
            <w:tcPrChange w:id="4848"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65001D" w:rsidDel="00676E32" w:rsidRDefault="0065001D" w:rsidP="0065001D">
            <w:pPr>
              <w:jc w:val="center"/>
              <w:rPr>
                <w:del w:id="4849" w:author="user" w:date="2024-07-08T13:37:00Z"/>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Change w:id="4850"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65001D" w:rsidDel="00676E32" w:rsidRDefault="0065001D" w:rsidP="0065001D">
            <w:pPr>
              <w:jc w:val="center"/>
              <w:rPr>
                <w:del w:id="4851" w:author="user" w:date="2024-07-08T13:37:00Z"/>
                <w:sz w:val="20"/>
                <w:szCs w:val="20"/>
              </w:rPr>
            </w:pPr>
          </w:p>
        </w:tc>
      </w:tr>
      <w:tr w:rsidR="0065001D" w:rsidTr="00421410">
        <w:tblPrEx>
          <w:tblPrExChange w:id="4852" w:author="user" w:date="2024-07-08T13:36:00Z">
            <w:tblPrEx>
              <w:tblW w:w="5360" w:type="pct"/>
            </w:tblPrEx>
          </w:tblPrExChange>
        </w:tblPrEx>
        <w:trPr>
          <w:trHeight w:val="414"/>
          <w:trPrChange w:id="4853" w:author="user" w:date="2024-07-08T13:36:00Z">
            <w:trPr>
              <w:gridAfter w:val="0"/>
              <w:trHeight w:val="1035"/>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4854" w:author="user" w:date="2024-07-08T13:36:00Z">
              <w:tcPr>
                <w:tcW w:w="137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65001D" w:rsidRDefault="0065001D" w:rsidP="0065001D">
            <w:pPr>
              <w:rPr>
                <w:b/>
                <w:sz w:val="20"/>
                <w:szCs w:val="20"/>
              </w:rPr>
            </w:pPr>
            <w:ins w:id="4855" w:author="user" w:date="2024-03-21T09:46:00Z">
              <w:r>
                <w:rPr>
                  <w:b/>
                  <w:sz w:val="20"/>
                  <w:szCs w:val="20"/>
                </w:rPr>
                <w:t>PG</w:t>
              </w:r>
              <w:r w:rsidR="005D271C">
                <w:rPr>
                  <w:b/>
                  <w:sz w:val="20"/>
                  <w:szCs w:val="20"/>
                </w:rPr>
                <w:t xml:space="preserve"> 2.</w:t>
              </w:r>
              <w:r w:rsidR="00676E32">
                <w:rPr>
                  <w:b/>
                  <w:sz w:val="20"/>
                  <w:szCs w:val="20"/>
                </w:rPr>
                <w:t>5</w:t>
              </w:r>
              <w:r>
                <w:rPr>
                  <w:b/>
                  <w:sz w:val="20"/>
                  <w:szCs w:val="20"/>
                </w:rPr>
                <w:t xml:space="preserve"> Afet ve acil durum tatbikat sayıs</w:t>
              </w:r>
              <w:r w:rsidR="00890336">
                <w:rPr>
                  <w:b/>
                  <w:sz w:val="20"/>
                  <w:szCs w:val="20"/>
                </w:rPr>
                <w:t>ı</w:t>
              </w:r>
            </w:ins>
          </w:p>
        </w:tc>
        <w:tc>
          <w:tcPr>
            <w:tcW w:w="591" w:type="pct"/>
            <w:tcBorders>
              <w:top w:val="single" w:sz="4" w:space="0" w:color="auto"/>
              <w:left w:val="single" w:sz="4" w:space="0" w:color="auto"/>
              <w:bottom w:val="single" w:sz="4" w:space="0" w:color="auto"/>
              <w:right w:val="single" w:sz="4" w:space="0" w:color="auto"/>
            </w:tcBorders>
            <w:vAlign w:val="center"/>
            <w:tcPrChange w:id="4856" w:author="user" w:date="2024-07-08T13:36:00Z">
              <w:tcPr>
                <w:tcW w:w="262" w:type="pct"/>
                <w:gridSpan w:val="3"/>
                <w:tcBorders>
                  <w:top w:val="single" w:sz="4" w:space="0" w:color="auto"/>
                  <w:left w:val="single" w:sz="4" w:space="0" w:color="auto"/>
                  <w:bottom w:val="single" w:sz="4" w:space="0" w:color="auto"/>
                  <w:right w:val="single" w:sz="4" w:space="0" w:color="auto"/>
                </w:tcBorders>
                <w:vAlign w:val="center"/>
              </w:tcPr>
            </w:tcPrChange>
          </w:tcPr>
          <w:p w:rsidR="0065001D" w:rsidRDefault="00676E32" w:rsidP="0065001D">
            <w:pPr>
              <w:jc w:val="center"/>
              <w:rPr>
                <w:sz w:val="20"/>
                <w:szCs w:val="20"/>
              </w:rPr>
            </w:pPr>
            <w:ins w:id="4857" w:author="user" w:date="2024-03-21T12:15:00Z">
              <w:r>
                <w:rPr>
                  <w:sz w:val="20"/>
                  <w:szCs w:val="20"/>
                </w:rPr>
                <w:t>%20</w:t>
              </w:r>
            </w:ins>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58" w:author="user" w:date="2024-07-08T13:36:00Z">
              <w:tcPr>
                <w:tcW w:w="9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2359FE" w:rsidP="0065001D">
            <w:pPr>
              <w:jc w:val="center"/>
              <w:rPr>
                <w:sz w:val="20"/>
                <w:szCs w:val="20"/>
              </w:rPr>
            </w:pPr>
            <w:ins w:id="4859" w:author="user" w:date="2024-07-08T13:45:00Z">
              <w:r>
                <w:rPr>
                  <w:sz w:val="20"/>
                  <w:szCs w:val="20"/>
                </w:rPr>
                <w:t>2</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60"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2359FE" w:rsidP="0065001D">
            <w:pPr>
              <w:jc w:val="center"/>
              <w:rPr>
                <w:sz w:val="20"/>
                <w:szCs w:val="20"/>
              </w:rPr>
            </w:pPr>
            <w:ins w:id="4861" w:author="user" w:date="2024-07-08T13:45:00Z">
              <w:r>
                <w:rPr>
                  <w:sz w:val="20"/>
                  <w:szCs w:val="20"/>
                </w:rPr>
                <w:t>3</w:t>
              </w:r>
            </w:ins>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62" w:author="user" w:date="2024-07-08T13:36:00Z">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2359FE" w:rsidP="0065001D">
            <w:pPr>
              <w:jc w:val="center"/>
              <w:rPr>
                <w:sz w:val="20"/>
                <w:szCs w:val="20"/>
              </w:rPr>
            </w:pPr>
            <w:ins w:id="4863" w:author="user" w:date="2024-07-08T13:46:00Z">
              <w:r>
                <w:rPr>
                  <w:sz w:val="20"/>
                  <w:szCs w:val="20"/>
                </w:rPr>
                <w:t>4</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64"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2359FE" w:rsidP="0065001D">
            <w:pPr>
              <w:jc w:val="center"/>
              <w:rPr>
                <w:sz w:val="20"/>
                <w:szCs w:val="20"/>
              </w:rPr>
            </w:pPr>
            <w:ins w:id="4865" w:author="user" w:date="2024-07-08T13:47:00Z">
              <w:r>
                <w:rPr>
                  <w:sz w:val="20"/>
                  <w:szCs w:val="20"/>
                </w:rPr>
                <w:t>5</w:t>
              </w:r>
            </w:ins>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66" w:author="user" w:date="2024-07-08T13:36:00Z">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3E4F1F" w:rsidP="0065001D">
            <w:pPr>
              <w:jc w:val="center"/>
              <w:rPr>
                <w:sz w:val="20"/>
                <w:szCs w:val="20"/>
              </w:rPr>
            </w:pPr>
            <w:ins w:id="4867" w:author="user" w:date="2024-07-08T13:47:00Z">
              <w:r>
                <w:rPr>
                  <w:sz w:val="20"/>
                  <w:szCs w:val="20"/>
                </w:rPr>
                <w:t>6</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4868" w:author="user" w:date="2024-07-08T13:36:00Z">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65001D" w:rsidRDefault="003E4F1F" w:rsidP="0065001D">
            <w:pPr>
              <w:jc w:val="center"/>
              <w:rPr>
                <w:sz w:val="20"/>
                <w:szCs w:val="20"/>
              </w:rPr>
            </w:pPr>
            <w:ins w:id="4869" w:author="user" w:date="2024-07-08T13:47:00Z">
              <w:r>
                <w:rPr>
                  <w:sz w:val="20"/>
                  <w:szCs w:val="20"/>
                </w:rPr>
                <w:t>7</w:t>
              </w:r>
            </w:ins>
          </w:p>
        </w:tc>
        <w:tc>
          <w:tcPr>
            <w:tcW w:w="363" w:type="pct"/>
            <w:tcBorders>
              <w:top w:val="single" w:sz="4" w:space="0" w:color="auto"/>
              <w:left w:val="single" w:sz="4" w:space="0" w:color="auto"/>
              <w:bottom w:val="single" w:sz="4" w:space="0" w:color="auto"/>
              <w:right w:val="single" w:sz="4" w:space="0" w:color="auto"/>
            </w:tcBorders>
            <w:vAlign w:val="center"/>
            <w:tcPrChange w:id="4870" w:author="user" w:date="2024-07-08T13:36:00Z">
              <w:tcPr>
                <w:tcW w:w="363" w:type="pct"/>
                <w:tcBorders>
                  <w:top w:val="single" w:sz="4" w:space="0" w:color="auto"/>
                  <w:left w:val="single" w:sz="4" w:space="0" w:color="auto"/>
                  <w:bottom w:val="single" w:sz="4" w:space="0" w:color="auto"/>
                  <w:right w:val="single" w:sz="4" w:space="0" w:color="auto"/>
                </w:tcBorders>
                <w:vAlign w:val="center"/>
              </w:tcPr>
            </w:tcPrChange>
          </w:tcPr>
          <w:p w:rsidR="0065001D" w:rsidRDefault="0065001D" w:rsidP="0065001D">
            <w:pPr>
              <w:jc w:val="center"/>
              <w:rPr>
                <w:sz w:val="20"/>
                <w:szCs w:val="20"/>
              </w:rPr>
            </w:pPr>
            <w:ins w:id="4871" w:author="user" w:date="2024-03-21T12:01:00Z">
              <w:r>
                <w:rPr>
                  <w:sz w:val="20"/>
                  <w:szCs w:val="20"/>
                </w:rPr>
                <w:t>Dönemlik</w:t>
              </w:r>
            </w:ins>
          </w:p>
        </w:tc>
        <w:tc>
          <w:tcPr>
            <w:tcW w:w="417" w:type="pct"/>
            <w:tcBorders>
              <w:top w:val="single" w:sz="4" w:space="0" w:color="auto"/>
              <w:left w:val="single" w:sz="4" w:space="0" w:color="auto"/>
              <w:bottom w:val="single" w:sz="4" w:space="0" w:color="auto"/>
              <w:right w:val="single" w:sz="4" w:space="0" w:color="auto"/>
            </w:tcBorders>
            <w:vAlign w:val="center"/>
            <w:tcPrChange w:id="4872" w:author="user" w:date="2024-07-08T13:36:00Z">
              <w:tcPr>
                <w:tcW w:w="417" w:type="pct"/>
                <w:gridSpan w:val="2"/>
                <w:tcBorders>
                  <w:top w:val="single" w:sz="4" w:space="0" w:color="auto"/>
                  <w:left w:val="single" w:sz="4" w:space="0" w:color="auto"/>
                  <w:bottom w:val="single" w:sz="4" w:space="0" w:color="auto"/>
                  <w:right w:val="single" w:sz="4" w:space="0" w:color="auto"/>
                </w:tcBorders>
                <w:vAlign w:val="center"/>
              </w:tcPr>
            </w:tcPrChange>
          </w:tcPr>
          <w:p w:rsidR="0065001D" w:rsidRDefault="0065001D" w:rsidP="0065001D">
            <w:pPr>
              <w:jc w:val="center"/>
              <w:rPr>
                <w:sz w:val="20"/>
                <w:szCs w:val="20"/>
              </w:rPr>
            </w:pPr>
            <w:ins w:id="4873" w:author="user" w:date="2024-03-21T12:01:00Z">
              <w:r>
                <w:rPr>
                  <w:sz w:val="20"/>
                  <w:szCs w:val="20"/>
                </w:rPr>
                <w:t>Dönemlik</w:t>
              </w:r>
            </w:ins>
          </w:p>
        </w:tc>
      </w:tr>
      <w:tr w:rsidR="0065001D" w:rsidTr="0065001D">
        <w:trPr>
          <w:trHeight w:val="393"/>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rPr>
                <w:b/>
                <w:sz w:val="20"/>
                <w:szCs w:val="20"/>
              </w:rPr>
            </w:pPr>
            <w:r>
              <w:rPr>
                <w:b/>
                <w:sz w:val="20"/>
                <w:szCs w:val="20"/>
              </w:rPr>
              <w:t>Koordinatör Birim</w:t>
            </w:r>
          </w:p>
        </w:tc>
        <w:tc>
          <w:tcPr>
            <w:tcW w:w="3456" w:type="pct"/>
            <w:gridSpan w:val="9"/>
            <w:tcBorders>
              <w:top w:val="single" w:sz="4" w:space="0" w:color="auto"/>
              <w:left w:val="single" w:sz="4" w:space="0" w:color="auto"/>
              <w:bottom w:val="single" w:sz="4" w:space="0" w:color="auto"/>
              <w:right w:val="single" w:sz="4" w:space="0" w:color="auto"/>
            </w:tcBorders>
            <w:vAlign w:val="center"/>
          </w:tcPr>
          <w:p w:rsidR="00576F46" w:rsidRDefault="00FE3C9C" w:rsidP="005B685B">
            <w:pPr>
              <w:rPr>
                <w:sz w:val="20"/>
                <w:szCs w:val="20"/>
              </w:rPr>
            </w:pPr>
            <w:ins w:id="4874" w:author="user" w:date="2024-03-21T12:15:00Z">
              <w:r>
                <w:rPr>
                  <w:sz w:val="20"/>
                  <w:szCs w:val="20"/>
                </w:rPr>
                <w:t>Okul İdaresi</w:t>
              </w:r>
            </w:ins>
          </w:p>
        </w:tc>
      </w:tr>
      <w:tr w:rsidR="0065001D" w:rsidTr="0065001D">
        <w:trPr>
          <w:trHeight w:val="20"/>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rPr>
                <w:b/>
                <w:sz w:val="20"/>
                <w:szCs w:val="20"/>
              </w:rPr>
            </w:pPr>
            <w:r>
              <w:rPr>
                <w:b/>
                <w:sz w:val="20"/>
                <w:szCs w:val="20"/>
              </w:rPr>
              <w:t>İş Birliği Yapılacak Birimler</w:t>
            </w:r>
          </w:p>
        </w:tc>
        <w:tc>
          <w:tcPr>
            <w:tcW w:w="3456" w:type="pct"/>
            <w:gridSpan w:val="9"/>
            <w:tcBorders>
              <w:top w:val="single" w:sz="4" w:space="0" w:color="auto"/>
              <w:left w:val="single" w:sz="4" w:space="0" w:color="auto"/>
              <w:bottom w:val="single" w:sz="4" w:space="0" w:color="auto"/>
              <w:right w:val="single" w:sz="4" w:space="0" w:color="auto"/>
            </w:tcBorders>
            <w:vAlign w:val="center"/>
          </w:tcPr>
          <w:p w:rsidR="00576F46" w:rsidRDefault="00FE3C9C" w:rsidP="005B685B">
            <w:pPr>
              <w:rPr>
                <w:sz w:val="20"/>
                <w:szCs w:val="20"/>
              </w:rPr>
            </w:pPr>
            <w:ins w:id="4875" w:author="user" w:date="2024-03-21T12:16:00Z">
              <w:r>
                <w:rPr>
                  <w:sz w:val="20"/>
                  <w:szCs w:val="20"/>
                </w:rPr>
                <w:t>Öğretmenler, öğrenci kulüpleri,</w:t>
              </w:r>
            </w:ins>
            <w:ins w:id="4876" w:author="user" w:date="2024-03-21T12:17:00Z">
              <w:r w:rsidR="00AA61BD">
                <w:rPr>
                  <w:sz w:val="20"/>
                  <w:szCs w:val="20"/>
                </w:rPr>
                <w:t xml:space="preserve"> </w:t>
              </w:r>
            </w:ins>
            <w:proofErr w:type="spellStart"/>
            <w:ins w:id="4877" w:author="user" w:date="2024-03-21T12:16:00Z">
              <w:r>
                <w:rPr>
                  <w:sz w:val="20"/>
                  <w:szCs w:val="20"/>
                </w:rPr>
                <w:t>afad</w:t>
              </w:r>
              <w:proofErr w:type="spellEnd"/>
              <w:r>
                <w:rPr>
                  <w:sz w:val="20"/>
                  <w:szCs w:val="20"/>
                </w:rPr>
                <w:t>,</w:t>
              </w:r>
            </w:ins>
            <w:ins w:id="4878" w:author="user" w:date="2024-03-21T12:17:00Z">
              <w:r w:rsidR="00AA61BD">
                <w:rPr>
                  <w:sz w:val="20"/>
                  <w:szCs w:val="20"/>
                </w:rPr>
                <w:t xml:space="preserve"> </w:t>
              </w:r>
            </w:ins>
            <w:ins w:id="4879" w:author="user" w:date="2024-03-21T12:16:00Z">
              <w:r>
                <w:rPr>
                  <w:sz w:val="20"/>
                  <w:szCs w:val="20"/>
                </w:rPr>
                <w:t>itfaiye</w:t>
              </w:r>
            </w:ins>
          </w:p>
        </w:tc>
      </w:tr>
      <w:tr w:rsidR="0065001D" w:rsidTr="00890336">
        <w:tblPrEx>
          <w:tblPrExChange w:id="4880" w:author="user" w:date="2024-03-21T12:05:00Z">
            <w:tblPrEx>
              <w:tblW w:w="5360" w:type="pct"/>
            </w:tblPrEx>
          </w:tblPrExChange>
        </w:tblPrEx>
        <w:trPr>
          <w:trHeight w:val="328"/>
          <w:trPrChange w:id="4881" w:author="user" w:date="2024-03-21T12:05:00Z">
            <w:trPr>
              <w:gridAfter w:val="0"/>
              <w:trHeight w:val="2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882" w:author="user" w:date="2024-03-21T12:05:00Z">
              <w:tcPr>
                <w:tcW w:w="15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Riskler</w:t>
            </w:r>
          </w:p>
        </w:tc>
        <w:tc>
          <w:tcPr>
            <w:tcW w:w="3456" w:type="pct"/>
            <w:gridSpan w:val="9"/>
            <w:tcBorders>
              <w:top w:val="single" w:sz="4" w:space="0" w:color="auto"/>
              <w:left w:val="single" w:sz="4" w:space="0" w:color="auto"/>
              <w:bottom w:val="single" w:sz="4" w:space="0" w:color="auto"/>
              <w:right w:val="single" w:sz="4" w:space="0" w:color="auto"/>
            </w:tcBorders>
            <w:vAlign w:val="center"/>
            <w:tcPrChange w:id="4883" w:author="user" w:date="2024-03-21T12:05:00Z">
              <w:tcPr>
                <w:tcW w:w="3456"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Del="00890336" w:rsidRDefault="00D92EC0" w:rsidP="005B685B">
            <w:pPr>
              <w:rPr>
                <w:del w:id="4884" w:author="user" w:date="2024-03-21T12:05:00Z"/>
                <w:sz w:val="20"/>
                <w:szCs w:val="20"/>
              </w:rPr>
            </w:pPr>
            <w:ins w:id="4885" w:author="user" w:date="2024-03-21T12:22:00Z">
              <w:r>
                <w:rPr>
                  <w:sz w:val="20"/>
                  <w:szCs w:val="20"/>
                </w:rPr>
                <w:t xml:space="preserve">Okul </w:t>
              </w:r>
              <w:proofErr w:type="gramStart"/>
              <w:r>
                <w:rPr>
                  <w:sz w:val="20"/>
                  <w:szCs w:val="20"/>
                </w:rPr>
                <w:t>imkanlarının</w:t>
              </w:r>
              <w:proofErr w:type="gramEnd"/>
              <w:r>
                <w:rPr>
                  <w:sz w:val="20"/>
                  <w:szCs w:val="20"/>
                </w:rPr>
                <w:t xml:space="preserve"> yetersiz olması</w:t>
              </w:r>
            </w:ins>
          </w:p>
          <w:p w:rsidR="00576F46" w:rsidDel="005D271C" w:rsidRDefault="00576F46" w:rsidP="005B685B">
            <w:pPr>
              <w:rPr>
                <w:del w:id="4886" w:author="user" w:date="2024-03-21T12:28:00Z"/>
                <w:sz w:val="20"/>
                <w:szCs w:val="20"/>
              </w:rPr>
            </w:pPr>
          </w:p>
          <w:p w:rsidR="00576F46" w:rsidRDefault="00576F46" w:rsidP="005B685B">
            <w:pPr>
              <w:rPr>
                <w:sz w:val="20"/>
                <w:szCs w:val="20"/>
              </w:rPr>
            </w:pPr>
          </w:p>
        </w:tc>
      </w:tr>
      <w:tr w:rsidR="0065001D" w:rsidTr="0065001D">
        <w:trPr>
          <w:trHeight w:val="263"/>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rPr>
                <w:b/>
                <w:sz w:val="20"/>
                <w:szCs w:val="20"/>
              </w:rPr>
            </w:pPr>
            <w:r>
              <w:rPr>
                <w:b/>
                <w:sz w:val="20"/>
                <w:szCs w:val="20"/>
              </w:rPr>
              <w:t>Stratejiler</w:t>
            </w:r>
          </w:p>
        </w:tc>
        <w:tc>
          <w:tcPr>
            <w:tcW w:w="3456" w:type="pct"/>
            <w:gridSpan w:val="9"/>
            <w:tcBorders>
              <w:top w:val="single" w:sz="4" w:space="0" w:color="auto"/>
              <w:left w:val="single" w:sz="4" w:space="0" w:color="auto"/>
              <w:bottom w:val="single" w:sz="4" w:space="0" w:color="auto"/>
              <w:right w:val="single" w:sz="4" w:space="0" w:color="auto"/>
            </w:tcBorders>
            <w:vAlign w:val="center"/>
          </w:tcPr>
          <w:p w:rsidR="00576F46" w:rsidRPr="005A7C29" w:rsidRDefault="00E53961" w:rsidP="005B685B">
            <w:pPr>
              <w:rPr>
                <w:ins w:id="4887" w:author="user" w:date="2024-03-21T09:46:00Z"/>
                <w:sz w:val="20"/>
                <w:szCs w:val="20"/>
                <w:rPrChange w:id="4888" w:author="user" w:date="2024-03-21T12:21:00Z">
                  <w:rPr>
                    <w:ins w:id="4889" w:author="user" w:date="2024-03-21T09:46:00Z"/>
                    <w:b/>
                    <w:sz w:val="20"/>
                    <w:szCs w:val="20"/>
                  </w:rPr>
                </w:rPrChange>
              </w:rPr>
            </w:pPr>
            <w:ins w:id="4890" w:author="user" w:date="2024-03-21T09:46:00Z">
              <w:r w:rsidRPr="005A7C29">
                <w:rPr>
                  <w:sz w:val="20"/>
                  <w:szCs w:val="20"/>
                  <w:rPrChange w:id="4891" w:author="user" w:date="2024-03-21T12:21:00Z">
                    <w:rPr>
                      <w:b/>
                      <w:sz w:val="20"/>
                      <w:szCs w:val="20"/>
                    </w:rPr>
                  </w:rPrChange>
                </w:rPr>
                <w:t>S1 Eğitim ortamları iş sağlığı ve güvenliği yönergesine uygun hale getirilecektir.</w:t>
              </w:r>
            </w:ins>
          </w:p>
          <w:p w:rsidR="00E53961" w:rsidRPr="005A7C29" w:rsidRDefault="00E53961" w:rsidP="005B685B">
            <w:pPr>
              <w:rPr>
                <w:ins w:id="4892" w:author="user" w:date="2024-03-21T09:50:00Z"/>
                <w:sz w:val="20"/>
                <w:szCs w:val="20"/>
                <w:rPrChange w:id="4893" w:author="user" w:date="2024-03-21T12:21:00Z">
                  <w:rPr>
                    <w:ins w:id="4894" w:author="user" w:date="2024-03-21T09:50:00Z"/>
                    <w:b/>
                    <w:sz w:val="20"/>
                    <w:szCs w:val="20"/>
                  </w:rPr>
                </w:rPrChange>
              </w:rPr>
            </w:pPr>
            <w:ins w:id="4895" w:author="user" w:date="2024-03-21T09:47:00Z">
              <w:r w:rsidRPr="005A7C29">
                <w:rPr>
                  <w:sz w:val="20"/>
                  <w:szCs w:val="20"/>
                  <w:rPrChange w:id="4896" w:author="user" w:date="2024-03-21T12:21:00Z">
                    <w:rPr>
                      <w:b/>
                      <w:sz w:val="20"/>
                      <w:szCs w:val="20"/>
                    </w:rPr>
                  </w:rPrChange>
                </w:rPr>
                <w:t>S2 Öğrenci,</w:t>
              </w:r>
            </w:ins>
            <w:ins w:id="4897" w:author="user" w:date="2024-03-21T10:01:00Z">
              <w:r w:rsidR="003C300D" w:rsidRPr="005A7C29">
                <w:rPr>
                  <w:sz w:val="20"/>
                  <w:szCs w:val="20"/>
                  <w:rPrChange w:id="4898" w:author="user" w:date="2024-03-21T12:21:00Z">
                    <w:rPr>
                      <w:b/>
                      <w:sz w:val="20"/>
                      <w:szCs w:val="20"/>
                    </w:rPr>
                  </w:rPrChange>
                </w:rPr>
                <w:t xml:space="preserve"> </w:t>
              </w:r>
            </w:ins>
            <w:ins w:id="4899" w:author="user" w:date="2024-03-21T09:47:00Z">
              <w:r w:rsidRPr="005A7C29">
                <w:rPr>
                  <w:sz w:val="20"/>
                  <w:szCs w:val="20"/>
                  <w:rPrChange w:id="4900" w:author="user" w:date="2024-03-21T12:21:00Z">
                    <w:rPr>
                      <w:b/>
                      <w:sz w:val="20"/>
                      <w:szCs w:val="20"/>
                    </w:rPr>
                  </w:rPrChange>
                </w:rPr>
                <w:t>öğretmen ve velilerde farkındalık oluşturmak için bağımlılıkla mücadele,</w:t>
              </w:r>
            </w:ins>
            <w:ins w:id="4901" w:author="user" w:date="2024-03-21T09:49:00Z">
              <w:r w:rsidRPr="005A7C29">
                <w:rPr>
                  <w:sz w:val="20"/>
                  <w:szCs w:val="20"/>
                  <w:rPrChange w:id="4902" w:author="user" w:date="2024-03-21T12:21:00Z">
                    <w:rPr>
                      <w:b/>
                      <w:sz w:val="20"/>
                      <w:szCs w:val="20"/>
                    </w:rPr>
                  </w:rPrChange>
                </w:rPr>
                <w:t xml:space="preserve"> </w:t>
              </w:r>
            </w:ins>
            <w:ins w:id="4903" w:author="user" w:date="2024-03-21T09:47:00Z">
              <w:r w:rsidRPr="005A7C29">
                <w:rPr>
                  <w:sz w:val="20"/>
                  <w:szCs w:val="20"/>
                  <w:rPrChange w:id="4904" w:author="user" w:date="2024-03-21T12:21:00Z">
                    <w:rPr>
                      <w:b/>
                      <w:sz w:val="20"/>
                      <w:szCs w:val="20"/>
                    </w:rPr>
                  </w:rPrChange>
                </w:rPr>
                <w:t>akran zorbalığı,</w:t>
              </w:r>
            </w:ins>
            <w:ins w:id="4905" w:author="user" w:date="2024-03-21T09:49:00Z">
              <w:r w:rsidRPr="005A7C29">
                <w:rPr>
                  <w:sz w:val="20"/>
                  <w:szCs w:val="20"/>
                  <w:rPrChange w:id="4906" w:author="user" w:date="2024-03-21T12:21:00Z">
                    <w:rPr>
                      <w:b/>
                      <w:sz w:val="20"/>
                      <w:szCs w:val="20"/>
                    </w:rPr>
                  </w:rPrChange>
                </w:rPr>
                <w:t xml:space="preserve"> </w:t>
              </w:r>
            </w:ins>
            <w:ins w:id="4907" w:author="user" w:date="2024-03-21T09:47:00Z">
              <w:r w:rsidRPr="005A7C29">
                <w:rPr>
                  <w:sz w:val="20"/>
                  <w:szCs w:val="20"/>
                  <w:rPrChange w:id="4908" w:author="user" w:date="2024-03-21T12:21:00Z">
                    <w:rPr>
                      <w:b/>
                      <w:sz w:val="20"/>
                      <w:szCs w:val="20"/>
                    </w:rPr>
                  </w:rPrChange>
                </w:rPr>
                <w:t>siber zorbalık,</w:t>
              </w:r>
            </w:ins>
            <w:ins w:id="4909" w:author="user" w:date="2024-03-21T09:49:00Z">
              <w:r w:rsidRPr="005A7C29">
                <w:rPr>
                  <w:sz w:val="20"/>
                  <w:szCs w:val="20"/>
                  <w:rPrChange w:id="4910" w:author="user" w:date="2024-03-21T12:21:00Z">
                    <w:rPr>
                      <w:b/>
                      <w:sz w:val="20"/>
                      <w:szCs w:val="20"/>
                    </w:rPr>
                  </w:rPrChange>
                </w:rPr>
                <w:t xml:space="preserve"> </w:t>
              </w:r>
            </w:ins>
            <w:ins w:id="4911" w:author="user" w:date="2024-03-21T09:47:00Z">
              <w:r w:rsidRPr="005A7C29">
                <w:rPr>
                  <w:sz w:val="20"/>
                  <w:szCs w:val="20"/>
                  <w:rPrChange w:id="4912" w:author="user" w:date="2024-03-21T12:21:00Z">
                    <w:rPr>
                      <w:b/>
                      <w:sz w:val="20"/>
                      <w:szCs w:val="20"/>
                    </w:rPr>
                  </w:rPrChange>
                </w:rPr>
                <w:t>sağlıklı beslenme</w:t>
              </w:r>
              <w:r w:rsidR="003C300D" w:rsidRPr="005A7C29">
                <w:rPr>
                  <w:sz w:val="20"/>
                  <w:szCs w:val="20"/>
                  <w:rPrChange w:id="4913" w:author="user" w:date="2024-03-21T12:21:00Z">
                    <w:rPr>
                      <w:b/>
                      <w:sz w:val="20"/>
                      <w:szCs w:val="20"/>
                    </w:rPr>
                  </w:rPrChange>
                </w:rPr>
                <w:t xml:space="preserve"> ve </w:t>
              </w:r>
              <w:proofErr w:type="spellStart"/>
              <w:r w:rsidR="003C300D" w:rsidRPr="005A7C29">
                <w:rPr>
                  <w:sz w:val="20"/>
                  <w:szCs w:val="20"/>
                  <w:rPrChange w:id="4914" w:author="user" w:date="2024-03-21T12:21:00Z">
                    <w:rPr>
                      <w:b/>
                      <w:sz w:val="20"/>
                      <w:szCs w:val="20"/>
                    </w:rPr>
                  </w:rPrChange>
                </w:rPr>
                <w:t>obe</w:t>
              </w:r>
              <w:r w:rsidRPr="005A7C29">
                <w:rPr>
                  <w:sz w:val="20"/>
                  <w:szCs w:val="20"/>
                  <w:rPrChange w:id="4915" w:author="user" w:date="2024-03-21T12:21:00Z">
                    <w:rPr>
                      <w:b/>
                      <w:sz w:val="20"/>
                      <w:szCs w:val="20"/>
                    </w:rPr>
                  </w:rPrChange>
                </w:rPr>
                <w:t>zite</w:t>
              </w:r>
              <w:proofErr w:type="spellEnd"/>
              <w:r w:rsidRPr="005A7C29">
                <w:rPr>
                  <w:sz w:val="20"/>
                  <w:szCs w:val="20"/>
                  <w:rPrChange w:id="4916" w:author="user" w:date="2024-03-21T12:21:00Z">
                    <w:rPr>
                      <w:b/>
                      <w:sz w:val="20"/>
                      <w:szCs w:val="20"/>
                    </w:rPr>
                  </w:rPrChange>
                </w:rPr>
                <w:t>,</w:t>
              </w:r>
            </w:ins>
            <w:ins w:id="4917" w:author="user" w:date="2024-03-21T09:49:00Z">
              <w:r w:rsidRPr="005A7C29">
                <w:rPr>
                  <w:sz w:val="20"/>
                  <w:szCs w:val="20"/>
                  <w:rPrChange w:id="4918" w:author="user" w:date="2024-03-21T12:21:00Z">
                    <w:rPr>
                      <w:b/>
                      <w:sz w:val="20"/>
                      <w:szCs w:val="20"/>
                    </w:rPr>
                  </w:rPrChange>
                </w:rPr>
                <w:t xml:space="preserve"> </w:t>
              </w:r>
            </w:ins>
            <w:proofErr w:type="gramStart"/>
            <w:ins w:id="4919" w:author="user" w:date="2024-03-21T09:47:00Z">
              <w:r w:rsidRPr="005A7C29">
                <w:rPr>
                  <w:sz w:val="20"/>
                  <w:szCs w:val="20"/>
                  <w:rPrChange w:id="4920" w:author="user" w:date="2024-03-21T12:21:00Z">
                    <w:rPr>
                      <w:b/>
                      <w:sz w:val="20"/>
                      <w:szCs w:val="20"/>
                    </w:rPr>
                  </w:rPrChange>
                </w:rPr>
                <w:t>hijyen</w:t>
              </w:r>
              <w:proofErr w:type="gramEnd"/>
              <w:r w:rsidRPr="005A7C29">
                <w:rPr>
                  <w:sz w:val="20"/>
                  <w:szCs w:val="20"/>
                  <w:rPrChange w:id="4921" w:author="user" w:date="2024-03-21T12:21:00Z">
                    <w:rPr>
                      <w:b/>
                      <w:sz w:val="20"/>
                      <w:szCs w:val="20"/>
                    </w:rPr>
                  </w:rPrChange>
                </w:rPr>
                <w:t>,</w:t>
              </w:r>
            </w:ins>
            <w:ins w:id="4922" w:author="user" w:date="2024-03-21T09:49:00Z">
              <w:r w:rsidRPr="005A7C29">
                <w:rPr>
                  <w:sz w:val="20"/>
                  <w:szCs w:val="20"/>
                  <w:rPrChange w:id="4923" w:author="user" w:date="2024-03-21T12:21:00Z">
                    <w:rPr>
                      <w:b/>
                      <w:sz w:val="20"/>
                      <w:szCs w:val="20"/>
                    </w:rPr>
                  </w:rPrChange>
                </w:rPr>
                <w:t xml:space="preserve"> </w:t>
              </w:r>
            </w:ins>
            <w:ins w:id="4924" w:author="user" w:date="2024-03-21T09:47:00Z">
              <w:r w:rsidRPr="005A7C29">
                <w:rPr>
                  <w:sz w:val="20"/>
                  <w:szCs w:val="20"/>
                  <w:rPrChange w:id="4925" w:author="user" w:date="2024-03-21T12:21:00Z">
                    <w:rPr>
                      <w:b/>
                      <w:sz w:val="20"/>
                      <w:szCs w:val="20"/>
                    </w:rPr>
                  </w:rPrChange>
                </w:rPr>
                <w:t>bulaşıcı hastalıklar ve gıda güvenl</w:t>
              </w:r>
            </w:ins>
            <w:ins w:id="4926" w:author="user" w:date="2024-03-21T09:49:00Z">
              <w:r w:rsidRPr="005A7C29">
                <w:rPr>
                  <w:sz w:val="20"/>
                  <w:szCs w:val="20"/>
                  <w:rPrChange w:id="4927" w:author="user" w:date="2024-03-21T12:21:00Z">
                    <w:rPr>
                      <w:b/>
                      <w:sz w:val="20"/>
                      <w:szCs w:val="20"/>
                    </w:rPr>
                  </w:rPrChange>
                </w:rPr>
                <w:t>i</w:t>
              </w:r>
            </w:ins>
            <w:ins w:id="4928" w:author="user" w:date="2024-03-21T09:47:00Z">
              <w:r w:rsidRPr="005A7C29">
                <w:rPr>
                  <w:sz w:val="20"/>
                  <w:szCs w:val="20"/>
                  <w:rPrChange w:id="4929" w:author="user" w:date="2024-03-21T12:21:00Z">
                    <w:rPr>
                      <w:b/>
                      <w:sz w:val="20"/>
                      <w:szCs w:val="20"/>
                    </w:rPr>
                  </w:rPrChange>
                </w:rPr>
                <w:t>ği gibi konularda alan uzmanları ile işbirliğinde eğitimler düzenlenecektir.</w:t>
              </w:r>
            </w:ins>
          </w:p>
          <w:p w:rsidR="0065001D" w:rsidRPr="005A7C29" w:rsidRDefault="00E53961" w:rsidP="005B685B">
            <w:pPr>
              <w:rPr>
                <w:ins w:id="4930" w:author="user" w:date="2024-03-21T12:04:00Z"/>
                <w:sz w:val="20"/>
                <w:szCs w:val="20"/>
                <w:rPrChange w:id="4931" w:author="user" w:date="2024-03-21T12:21:00Z">
                  <w:rPr>
                    <w:ins w:id="4932" w:author="user" w:date="2024-03-21T12:04:00Z"/>
                    <w:b/>
                    <w:sz w:val="20"/>
                    <w:szCs w:val="20"/>
                  </w:rPr>
                </w:rPrChange>
              </w:rPr>
            </w:pPr>
            <w:ins w:id="4933" w:author="user" w:date="2024-03-21T09:50:00Z">
              <w:r w:rsidRPr="005A7C29">
                <w:rPr>
                  <w:sz w:val="20"/>
                  <w:szCs w:val="20"/>
                  <w:rPrChange w:id="4934" w:author="user" w:date="2024-03-21T12:21:00Z">
                    <w:rPr>
                      <w:b/>
                      <w:sz w:val="20"/>
                      <w:szCs w:val="20"/>
                    </w:rPr>
                  </w:rPrChange>
                </w:rPr>
                <w:t>S3 Doğa,</w:t>
              </w:r>
            </w:ins>
            <w:ins w:id="4935" w:author="user" w:date="2024-03-21T10:02:00Z">
              <w:r w:rsidR="003C300D" w:rsidRPr="005A7C29">
                <w:rPr>
                  <w:sz w:val="20"/>
                  <w:szCs w:val="20"/>
                  <w:rPrChange w:id="4936" w:author="user" w:date="2024-03-21T12:21:00Z">
                    <w:rPr>
                      <w:b/>
                      <w:sz w:val="20"/>
                      <w:szCs w:val="20"/>
                    </w:rPr>
                  </w:rPrChange>
                </w:rPr>
                <w:t xml:space="preserve"> </w:t>
              </w:r>
            </w:ins>
            <w:ins w:id="4937" w:author="user" w:date="2024-03-21T09:50:00Z">
              <w:r w:rsidRPr="005A7C29">
                <w:rPr>
                  <w:sz w:val="20"/>
                  <w:szCs w:val="20"/>
                  <w:rPrChange w:id="4938" w:author="user" w:date="2024-03-21T12:21:00Z">
                    <w:rPr>
                      <w:b/>
                      <w:sz w:val="20"/>
                      <w:szCs w:val="20"/>
                    </w:rPr>
                  </w:rPrChange>
                </w:rPr>
                <w:t>insan ve teknoloji kaynaklı (deprem,</w:t>
              </w:r>
            </w:ins>
            <w:ins w:id="4939" w:author="user" w:date="2024-03-21T10:02:00Z">
              <w:r w:rsidR="003C300D" w:rsidRPr="005A7C29">
                <w:rPr>
                  <w:sz w:val="20"/>
                  <w:szCs w:val="20"/>
                  <w:rPrChange w:id="4940" w:author="user" w:date="2024-03-21T12:21:00Z">
                    <w:rPr>
                      <w:b/>
                      <w:sz w:val="20"/>
                      <w:szCs w:val="20"/>
                    </w:rPr>
                  </w:rPrChange>
                </w:rPr>
                <w:t xml:space="preserve"> </w:t>
              </w:r>
            </w:ins>
            <w:proofErr w:type="spellStart"/>
            <w:proofErr w:type="gramStart"/>
            <w:ins w:id="4941" w:author="user" w:date="2024-03-21T09:50:00Z">
              <w:r w:rsidRPr="005A7C29">
                <w:rPr>
                  <w:sz w:val="20"/>
                  <w:szCs w:val="20"/>
                  <w:rPrChange w:id="4942" w:author="user" w:date="2024-03-21T12:21:00Z">
                    <w:rPr>
                      <w:b/>
                      <w:sz w:val="20"/>
                      <w:szCs w:val="20"/>
                    </w:rPr>
                  </w:rPrChange>
                </w:rPr>
                <w:t>sel,heyelan</w:t>
              </w:r>
              <w:proofErr w:type="gramEnd"/>
              <w:r w:rsidRPr="005A7C29">
                <w:rPr>
                  <w:sz w:val="20"/>
                  <w:szCs w:val="20"/>
                  <w:rPrChange w:id="4943" w:author="user" w:date="2024-03-21T12:21:00Z">
                    <w:rPr>
                      <w:b/>
                      <w:sz w:val="20"/>
                      <w:szCs w:val="20"/>
                    </w:rPr>
                  </w:rPrChange>
                </w:rPr>
                <w:t>,yangın,çığ</w:t>
              </w:r>
              <w:proofErr w:type="spellEnd"/>
              <w:r w:rsidRPr="005A7C29">
                <w:rPr>
                  <w:sz w:val="20"/>
                  <w:szCs w:val="20"/>
                  <w:rPrChange w:id="4944" w:author="user" w:date="2024-03-21T12:21:00Z">
                    <w:rPr>
                      <w:b/>
                      <w:sz w:val="20"/>
                      <w:szCs w:val="20"/>
                    </w:rPr>
                  </w:rPrChange>
                </w:rPr>
                <w:t xml:space="preserve"> ve salgın hastalıklar vb</w:t>
              </w:r>
            </w:ins>
            <w:ins w:id="4945" w:author="user" w:date="2024-03-21T10:02:00Z">
              <w:r w:rsidR="003C300D" w:rsidRPr="005A7C29">
                <w:rPr>
                  <w:sz w:val="20"/>
                  <w:szCs w:val="20"/>
                  <w:rPrChange w:id="4946" w:author="user" w:date="2024-03-21T12:21:00Z">
                    <w:rPr>
                      <w:b/>
                      <w:sz w:val="20"/>
                      <w:szCs w:val="20"/>
                    </w:rPr>
                  </w:rPrChange>
                </w:rPr>
                <w:t>.</w:t>
              </w:r>
            </w:ins>
            <w:ins w:id="4947" w:author="user" w:date="2024-03-21T09:51:00Z">
              <w:r w:rsidRPr="005A7C29">
                <w:rPr>
                  <w:sz w:val="20"/>
                  <w:szCs w:val="20"/>
                  <w:rPrChange w:id="4948" w:author="user" w:date="2024-03-21T12:21:00Z">
                    <w:rPr>
                      <w:b/>
                      <w:sz w:val="20"/>
                      <w:szCs w:val="20"/>
                    </w:rPr>
                  </w:rPrChange>
                </w:rPr>
                <w:t>) afetlere karşı gerekli tedbirlerin alınması için çalışmalar yapılacaktır.</w:t>
              </w:r>
            </w:ins>
          </w:p>
          <w:p w:rsidR="00E53961" w:rsidRPr="005A7C29" w:rsidRDefault="00E53961" w:rsidP="005B685B">
            <w:pPr>
              <w:rPr>
                <w:ins w:id="4949" w:author="user" w:date="2024-03-21T09:53:00Z"/>
                <w:sz w:val="20"/>
                <w:szCs w:val="20"/>
                <w:rPrChange w:id="4950" w:author="user" w:date="2024-03-21T12:21:00Z">
                  <w:rPr>
                    <w:ins w:id="4951" w:author="user" w:date="2024-03-21T09:53:00Z"/>
                    <w:b/>
                    <w:sz w:val="20"/>
                    <w:szCs w:val="20"/>
                  </w:rPr>
                </w:rPrChange>
              </w:rPr>
            </w:pPr>
            <w:ins w:id="4952" w:author="user" w:date="2024-03-21T09:52:00Z">
              <w:r w:rsidRPr="005A7C29">
                <w:rPr>
                  <w:sz w:val="20"/>
                  <w:szCs w:val="20"/>
                  <w:rPrChange w:id="4953" w:author="user" w:date="2024-03-21T12:21:00Z">
                    <w:rPr>
                      <w:b/>
                      <w:sz w:val="20"/>
                      <w:szCs w:val="20"/>
                    </w:rPr>
                  </w:rPrChange>
                </w:rPr>
                <w:t>S4 Doğa,</w:t>
              </w:r>
            </w:ins>
            <w:ins w:id="4954" w:author="user" w:date="2024-03-21T10:02:00Z">
              <w:r w:rsidR="003C300D" w:rsidRPr="005A7C29">
                <w:rPr>
                  <w:sz w:val="20"/>
                  <w:szCs w:val="20"/>
                  <w:rPrChange w:id="4955" w:author="user" w:date="2024-03-21T12:21:00Z">
                    <w:rPr>
                      <w:b/>
                      <w:sz w:val="20"/>
                      <w:szCs w:val="20"/>
                    </w:rPr>
                  </w:rPrChange>
                </w:rPr>
                <w:t xml:space="preserve"> </w:t>
              </w:r>
            </w:ins>
            <w:ins w:id="4956" w:author="user" w:date="2024-03-21T09:52:00Z">
              <w:r w:rsidRPr="005A7C29">
                <w:rPr>
                  <w:sz w:val="20"/>
                  <w:szCs w:val="20"/>
                  <w:rPrChange w:id="4957" w:author="user" w:date="2024-03-21T12:21:00Z">
                    <w:rPr>
                      <w:b/>
                      <w:sz w:val="20"/>
                      <w:szCs w:val="20"/>
                    </w:rPr>
                  </w:rPrChange>
                </w:rPr>
                <w:t>insan ve teknoloji kaynaklı (</w:t>
              </w:r>
            </w:ins>
            <w:proofErr w:type="spellStart"/>
            <w:proofErr w:type="gramStart"/>
            <w:ins w:id="4958" w:author="user" w:date="2024-03-21T09:53:00Z">
              <w:r w:rsidRPr="005A7C29">
                <w:rPr>
                  <w:sz w:val="20"/>
                  <w:szCs w:val="20"/>
                  <w:rPrChange w:id="4959" w:author="user" w:date="2024-03-21T12:21:00Z">
                    <w:rPr>
                      <w:b/>
                      <w:sz w:val="20"/>
                      <w:szCs w:val="20"/>
                    </w:rPr>
                  </w:rPrChange>
                </w:rPr>
                <w:t>deprem,sel</w:t>
              </w:r>
              <w:proofErr w:type="gramEnd"/>
              <w:r w:rsidRPr="005A7C29">
                <w:rPr>
                  <w:sz w:val="20"/>
                  <w:szCs w:val="20"/>
                  <w:rPrChange w:id="4960" w:author="user" w:date="2024-03-21T12:21:00Z">
                    <w:rPr>
                      <w:b/>
                      <w:sz w:val="20"/>
                      <w:szCs w:val="20"/>
                    </w:rPr>
                  </w:rPrChange>
                </w:rPr>
                <w:t>,heyelan,yangın,çığ</w:t>
              </w:r>
              <w:proofErr w:type="spellEnd"/>
              <w:r w:rsidRPr="005A7C29">
                <w:rPr>
                  <w:sz w:val="20"/>
                  <w:szCs w:val="20"/>
                  <w:rPrChange w:id="4961" w:author="user" w:date="2024-03-21T12:21:00Z">
                    <w:rPr>
                      <w:b/>
                      <w:sz w:val="20"/>
                      <w:szCs w:val="20"/>
                    </w:rPr>
                  </w:rPrChange>
                </w:rPr>
                <w:t xml:space="preserve"> ve salgın hastalıklar </w:t>
              </w:r>
              <w:proofErr w:type="spellStart"/>
              <w:r w:rsidRPr="005A7C29">
                <w:rPr>
                  <w:sz w:val="20"/>
                  <w:szCs w:val="20"/>
                  <w:rPrChange w:id="4962" w:author="user" w:date="2024-03-21T12:21:00Z">
                    <w:rPr>
                      <w:b/>
                      <w:sz w:val="20"/>
                      <w:szCs w:val="20"/>
                    </w:rPr>
                  </w:rPrChange>
                </w:rPr>
                <w:t>vb</w:t>
              </w:r>
              <w:proofErr w:type="spellEnd"/>
              <w:r w:rsidRPr="005A7C29">
                <w:rPr>
                  <w:sz w:val="20"/>
                  <w:szCs w:val="20"/>
                  <w:rPrChange w:id="4963" w:author="user" w:date="2024-03-21T12:21:00Z">
                    <w:rPr>
                      <w:b/>
                      <w:sz w:val="20"/>
                      <w:szCs w:val="20"/>
                    </w:rPr>
                  </w:rPrChange>
                </w:rPr>
                <w:t>)</w:t>
              </w:r>
              <w:r w:rsidR="005A7C29">
                <w:rPr>
                  <w:sz w:val="20"/>
                  <w:szCs w:val="20"/>
                </w:rPr>
                <w:t xml:space="preserve"> konu</w:t>
              </w:r>
              <w:r w:rsidRPr="005A7C29">
                <w:rPr>
                  <w:sz w:val="20"/>
                  <w:szCs w:val="20"/>
                  <w:rPrChange w:id="4964" w:author="user" w:date="2024-03-21T12:21:00Z">
                    <w:rPr>
                      <w:b/>
                      <w:sz w:val="20"/>
                      <w:szCs w:val="20"/>
                    </w:rPr>
                  </w:rPrChange>
                </w:rPr>
                <w:t>larında alan uzmanları ile işbirliğinde öğretmen ve öğrencilere farkındalık eğitimleri verilecektir.</w:t>
              </w:r>
            </w:ins>
          </w:p>
          <w:p w:rsidR="00E53961" w:rsidRPr="005A7C29" w:rsidRDefault="00E53961" w:rsidP="005B685B">
            <w:pPr>
              <w:rPr>
                <w:ins w:id="4965" w:author="user" w:date="2024-03-21T09:54:00Z"/>
                <w:sz w:val="20"/>
                <w:szCs w:val="20"/>
                <w:rPrChange w:id="4966" w:author="user" w:date="2024-03-21T12:21:00Z">
                  <w:rPr>
                    <w:ins w:id="4967" w:author="user" w:date="2024-03-21T09:54:00Z"/>
                    <w:b/>
                    <w:sz w:val="20"/>
                    <w:szCs w:val="20"/>
                  </w:rPr>
                </w:rPrChange>
              </w:rPr>
            </w:pPr>
            <w:ins w:id="4968" w:author="user" w:date="2024-03-21T09:53:00Z">
              <w:r w:rsidRPr="005A7C29">
                <w:rPr>
                  <w:sz w:val="20"/>
                  <w:szCs w:val="20"/>
                  <w:rPrChange w:id="4969" w:author="user" w:date="2024-03-21T12:21:00Z">
                    <w:rPr>
                      <w:b/>
                      <w:sz w:val="20"/>
                      <w:szCs w:val="20"/>
                    </w:rPr>
                  </w:rPrChange>
                </w:rPr>
                <w:t xml:space="preserve">S5 </w:t>
              </w:r>
            </w:ins>
            <w:ins w:id="4970" w:author="user" w:date="2024-03-21T09:54:00Z">
              <w:r w:rsidR="004E2B8A" w:rsidRPr="005A7C29">
                <w:rPr>
                  <w:sz w:val="20"/>
                  <w:szCs w:val="20"/>
                  <w:rPrChange w:id="4971" w:author="user" w:date="2024-03-21T12:21:00Z">
                    <w:rPr>
                      <w:b/>
                      <w:sz w:val="20"/>
                      <w:szCs w:val="20"/>
                    </w:rPr>
                  </w:rPrChange>
                </w:rPr>
                <w:t>Okulun afet ve acil durum eylem planının güncel tutulması sağlanacaktır.</w:t>
              </w:r>
            </w:ins>
          </w:p>
          <w:p w:rsidR="004E2B8A" w:rsidRPr="005A7C29" w:rsidDel="005D271C" w:rsidRDefault="004E2B8A" w:rsidP="005B685B">
            <w:pPr>
              <w:rPr>
                <w:del w:id="4972" w:author="user" w:date="2024-03-21T12:28:00Z"/>
                <w:sz w:val="20"/>
                <w:szCs w:val="20"/>
                <w:rPrChange w:id="4973" w:author="user" w:date="2024-03-21T12:21:00Z">
                  <w:rPr>
                    <w:del w:id="4974" w:author="user" w:date="2024-03-21T12:28:00Z"/>
                    <w:b/>
                    <w:sz w:val="20"/>
                    <w:szCs w:val="20"/>
                  </w:rPr>
                </w:rPrChange>
              </w:rPr>
            </w:pPr>
            <w:ins w:id="4975" w:author="user" w:date="2024-03-21T09:54:00Z">
              <w:r w:rsidRPr="005A7C29">
                <w:rPr>
                  <w:sz w:val="20"/>
                  <w:szCs w:val="20"/>
                  <w:rPrChange w:id="4976" w:author="user" w:date="2024-03-21T12:21:00Z">
                    <w:rPr>
                      <w:b/>
                      <w:sz w:val="20"/>
                      <w:szCs w:val="20"/>
                    </w:rPr>
                  </w:rPrChange>
                </w:rPr>
                <w:t>S6 A</w:t>
              </w:r>
              <w:r w:rsidR="005A7C29">
                <w:rPr>
                  <w:sz w:val="20"/>
                  <w:szCs w:val="20"/>
                </w:rPr>
                <w:t>fet ve acil durum tatbikat</w:t>
              </w:r>
              <w:r w:rsidRPr="005A7C29">
                <w:rPr>
                  <w:sz w:val="20"/>
                  <w:szCs w:val="20"/>
                  <w:rPrChange w:id="4977" w:author="user" w:date="2024-03-21T12:21:00Z">
                    <w:rPr>
                      <w:b/>
                      <w:sz w:val="20"/>
                      <w:szCs w:val="20"/>
                    </w:rPr>
                  </w:rPrChange>
                </w:rPr>
                <w:t>ları düzenlenecektir.</w:t>
              </w:r>
            </w:ins>
          </w:p>
          <w:p w:rsidR="00576F46" w:rsidRPr="005A7C29" w:rsidDel="005D271C" w:rsidRDefault="00576F46" w:rsidP="005B685B">
            <w:pPr>
              <w:rPr>
                <w:del w:id="4978" w:author="user" w:date="2024-03-21T12:28:00Z"/>
                <w:sz w:val="20"/>
                <w:szCs w:val="20"/>
                <w:rPrChange w:id="4979" w:author="user" w:date="2024-03-21T12:21:00Z">
                  <w:rPr>
                    <w:del w:id="4980" w:author="user" w:date="2024-03-21T12:28:00Z"/>
                    <w:b/>
                    <w:sz w:val="20"/>
                    <w:szCs w:val="20"/>
                  </w:rPr>
                </w:rPrChange>
              </w:rPr>
            </w:pPr>
          </w:p>
          <w:p w:rsidR="00576F46" w:rsidDel="005D271C" w:rsidRDefault="00576F46" w:rsidP="005B685B">
            <w:pPr>
              <w:rPr>
                <w:del w:id="4981" w:author="user" w:date="2024-03-21T12:28:00Z"/>
                <w:b/>
                <w:sz w:val="20"/>
                <w:szCs w:val="20"/>
              </w:rPr>
            </w:pPr>
          </w:p>
          <w:p w:rsidR="00576F46" w:rsidRDefault="00576F46" w:rsidP="005B685B">
            <w:pPr>
              <w:rPr>
                <w:b/>
                <w:sz w:val="20"/>
                <w:szCs w:val="20"/>
              </w:rPr>
            </w:pPr>
          </w:p>
        </w:tc>
      </w:tr>
      <w:tr w:rsidR="0065001D" w:rsidTr="0065001D">
        <w:trPr>
          <w:trHeight w:val="20"/>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RDefault="00576F46" w:rsidP="005B685B">
            <w:pPr>
              <w:rPr>
                <w:b/>
                <w:sz w:val="20"/>
                <w:szCs w:val="20"/>
              </w:rPr>
            </w:pPr>
            <w:r>
              <w:rPr>
                <w:b/>
                <w:sz w:val="20"/>
                <w:szCs w:val="20"/>
              </w:rPr>
              <w:t>Maliyet Tahmini</w:t>
            </w:r>
          </w:p>
        </w:tc>
        <w:tc>
          <w:tcPr>
            <w:tcW w:w="3456" w:type="pct"/>
            <w:gridSpan w:val="9"/>
            <w:tcBorders>
              <w:top w:val="single" w:sz="4" w:space="0" w:color="auto"/>
              <w:left w:val="single" w:sz="4" w:space="0" w:color="auto"/>
              <w:bottom w:val="single" w:sz="4" w:space="0" w:color="auto"/>
              <w:right w:val="single" w:sz="4" w:space="0" w:color="auto"/>
            </w:tcBorders>
            <w:vAlign w:val="center"/>
          </w:tcPr>
          <w:p w:rsidR="00576F46" w:rsidDel="009D7210" w:rsidRDefault="009D7210" w:rsidP="005B685B">
            <w:pPr>
              <w:rPr>
                <w:del w:id="4982" w:author="user" w:date="2024-03-21T12:32:00Z"/>
                <w:rFonts w:cs="Calibri"/>
                <w:color w:val="000000"/>
                <w:sz w:val="20"/>
                <w:szCs w:val="20"/>
              </w:rPr>
            </w:pPr>
            <w:ins w:id="4983" w:author="user" w:date="2024-03-21T12:32:00Z">
              <w:r>
                <w:rPr>
                  <w:rFonts w:cs="Calibri"/>
                  <w:color w:val="000000"/>
                  <w:sz w:val="20"/>
                  <w:szCs w:val="20"/>
                </w:rPr>
                <w:t>20</w:t>
              </w:r>
            </w:ins>
            <w:ins w:id="4984" w:author="user" w:date="2024-03-21T12:41:00Z">
              <w:r w:rsidR="00D93539">
                <w:rPr>
                  <w:rFonts w:cs="Calibri"/>
                  <w:color w:val="000000"/>
                  <w:sz w:val="20"/>
                  <w:szCs w:val="20"/>
                </w:rPr>
                <w:t>.</w:t>
              </w:r>
            </w:ins>
            <w:ins w:id="4985" w:author="user" w:date="2024-03-21T12:32:00Z">
              <w:r>
                <w:rPr>
                  <w:rFonts w:cs="Calibri"/>
                  <w:color w:val="000000"/>
                  <w:sz w:val="20"/>
                  <w:szCs w:val="20"/>
                </w:rPr>
                <w:t>000 TL</w:t>
              </w:r>
            </w:ins>
          </w:p>
          <w:p w:rsidR="00576F46" w:rsidRDefault="00576F46" w:rsidP="005B685B">
            <w:pPr>
              <w:rPr>
                <w:rFonts w:cs="Calibri"/>
                <w:color w:val="000000"/>
                <w:sz w:val="20"/>
                <w:szCs w:val="20"/>
              </w:rPr>
            </w:pPr>
          </w:p>
        </w:tc>
      </w:tr>
      <w:tr w:rsidR="0065001D" w:rsidTr="005D271C">
        <w:tblPrEx>
          <w:tblPrExChange w:id="4986" w:author="user" w:date="2024-03-21T12:28:00Z">
            <w:tblPrEx>
              <w:tblW w:w="5360" w:type="pct"/>
            </w:tblPrEx>
          </w:tblPrExChange>
        </w:tblPrEx>
        <w:trPr>
          <w:trHeight w:val="546"/>
          <w:trPrChange w:id="4987" w:author="user" w:date="2024-03-21T12:28:00Z">
            <w:trPr>
              <w:gridAfter w:val="0"/>
              <w:trHeight w:val="2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988" w:author="user" w:date="2024-03-21T12:28:00Z">
              <w:tcPr>
                <w:tcW w:w="15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rFonts w:cstheme="minorBidi"/>
                <w:b/>
                <w:sz w:val="20"/>
                <w:szCs w:val="20"/>
              </w:rPr>
            </w:pPr>
            <w:r>
              <w:rPr>
                <w:b/>
                <w:sz w:val="20"/>
                <w:szCs w:val="20"/>
              </w:rPr>
              <w:t>Tespitler</w:t>
            </w:r>
          </w:p>
        </w:tc>
        <w:tc>
          <w:tcPr>
            <w:tcW w:w="3456" w:type="pct"/>
            <w:gridSpan w:val="9"/>
            <w:tcBorders>
              <w:top w:val="single" w:sz="4" w:space="0" w:color="auto"/>
              <w:left w:val="single" w:sz="4" w:space="0" w:color="auto"/>
              <w:bottom w:val="single" w:sz="4" w:space="0" w:color="auto"/>
              <w:right w:val="single" w:sz="4" w:space="0" w:color="auto"/>
            </w:tcBorders>
            <w:vAlign w:val="center"/>
            <w:tcPrChange w:id="4989" w:author="user" w:date="2024-03-21T12:28:00Z">
              <w:tcPr>
                <w:tcW w:w="3456"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Del="005D271C" w:rsidRDefault="005D271C" w:rsidP="005B685B">
            <w:pPr>
              <w:rPr>
                <w:del w:id="4990" w:author="user" w:date="2024-03-21T12:27:00Z"/>
                <w:sz w:val="20"/>
                <w:szCs w:val="20"/>
              </w:rPr>
            </w:pPr>
            <w:ins w:id="4991" w:author="user" w:date="2024-03-21T12:27:00Z">
              <w:r w:rsidRPr="00C54F71">
                <w:rPr>
                  <w:sz w:val="20"/>
                  <w:szCs w:val="20"/>
                </w:rPr>
                <w:t>Kurumsal</w:t>
              </w:r>
              <w:r w:rsidRPr="00C54F71">
                <w:rPr>
                  <w:spacing w:val="1"/>
                  <w:sz w:val="20"/>
                  <w:szCs w:val="20"/>
                </w:rPr>
                <w:t xml:space="preserve"> </w:t>
              </w:r>
              <w:r w:rsidRPr="00C54F71">
                <w:rPr>
                  <w:sz w:val="20"/>
                  <w:szCs w:val="20"/>
                </w:rPr>
                <w:t>kültürümüz,</w:t>
              </w:r>
              <w:r w:rsidRPr="00C54F71">
                <w:rPr>
                  <w:spacing w:val="1"/>
                  <w:sz w:val="20"/>
                  <w:szCs w:val="20"/>
                </w:rPr>
                <w:t xml:space="preserve"> </w:t>
              </w:r>
              <w:r w:rsidRPr="00C54F71">
                <w:rPr>
                  <w:sz w:val="20"/>
                  <w:szCs w:val="20"/>
                </w:rPr>
                <w:t>mevzuatta</w:t>
              </w:r>
              <w:r w:rsidRPr="00C54F71">
                <w:rPr>
                  <w:spacing w:val="-37"/>
                  <w:sz w:val="20"/>
                  <w:szCs w:val="20"/>
                </w:rPr>
                <w:t xml:space="preserve"> </w:t>
              </w:r>
              <w:r w:rsidRPr="00C54F71">
                <w:rPr>
                  <w:sz w:val="20"/>
                  <w:szCs w:val="20"/>
                </w:rPr>
                <w:t>sık</w:t>
              </w:r>
              <w:r w:rsidRPr="00C54F71">
                <w:rPr>
                  <w:spacing w:val="1"/>
                  <w:sz w:val="20"/>
                  <w:szCs w:val="20"/>
                </w:rPr>
                <w:t xml:space="preserve"> </w:t>
              </w:r>
              <w:r w:rsidRPr="00C54F71">
                <w:rPr>
                  <w:sz w:val="20"/>
                  <w:szCs w:val="20"/>
                </w:rPr>
                <w:t>yaşanan</w:t>
              </w:r>
              <w:r w:rsidRPr="00C54F71">
                <w:rPr>
                  <w:spacing w:val="41"/>
                  <w:sz w:val="20"/>
                  <w:szCs w:val="20"/>
                </w:rPr>
                <w:t xml:space="preserve"> </w:t>
              </w:r>
              <w:r w:rsidRPr="00C54F71">
                <w:rPr>
                  <w:sz w:val="20"/>
                  <w:szCs w:val="20"/>
                </w:rPr>
                <w:t>değişikliklere</w:t>
              </w:r>
              <w:r w:rsidRPr="00C54F71">
                <w:rPr>
                  <w:spacing w:val="1"/>
                  <w:sz w:val="20"/>
                  <w:szCs w:val="20"/>
                </w:rPr>
                <w:t xml:space="preserve"> </w:t>
              </w:r>
              <w:r w:rsidRPr="00C54F71">
                <w:rPr>
                  <w:sz w:val="20"/>
                  <w:szCs w:val="20"/>
                </w:rPr>
                <w:t>hazırlıklı olmasına rağmen öğrenci</w:t>
              </w:r>
              <w:r w:rsidRPr="00C54F71">
                <w:rPr>
                  <w:spacing w:val="-37"/>
                  <w:sz w:val="20"/>
                  <w:szCs w:val="20"/>
                </w:rPr>
                <w:t xml:space="preserve"> </w:t>
              </w:r>
              <w:r w:rsidRPr="00C54F71">
                <w:rPr>
                  <w:sz w:val="20"/>
                  <w:szCs w:val="20"/>
                </w:rPr>
                <w:t>ve</w:t>
              </w:r>
              <w:r w:rsidRPr="00C54F71">
                <w:rPr>
                  <w:spacing w:val="1"/>
                  <w:sz w:val="20"/>
                  <w:szCs w:val="20"/>
                </w:rPr>
                <w:t xml:space="preserve"> </w:t>
              </w:r>
              <w:r w:rsidRPr="00C54F71">
                <w:rPr>
                  <w:sz w:val="20"/>
                  <w:szCs w:val="20"/>
                </w:rPr>
                <w:t>velilerimizden</w:t>
              </w:r>
              <w:r w:rsidRPr="00C54F71">
                <w:rPr>
                  <w:spacing w:val="1"/>
                  <w:sz w:val="20"/>
                  <w:szCs w:val="20"/>
                </w:rPr>
                <w:t xml:space="preserve"> </w:t>
              </w:r>
              <w:r w:rsidRPr="00C54F71">
                <w:rPr>
                  <w:sz w:val="20"/>
                  <w:szCs w:val="20"/>
                </w:rPr>
                <w:t>oluşan</w:t>
              </w:r>
              <w:r w:rsidRPr="00C54F71">
                <w:rPr>
                  <w:spacing w:val="1"/>
                  <w:sz w:val="20"/>
                  <w:szCs w:val="20"/>
                </w:rPr>
                <w:t xml:space="preserve"> </w:t>
              </w:r>
              <w:r w:rsidRPr="00C54F71">
                <w:rPr>
                  <w:sz w:val="20"/>
                  <w:szCs w:val="20"/>
                </w:rPr>
                <w:t>paydaşlarımız,</w:t>
              </w:r>
              <w:r w:rsidRPr="00C54F71">
                <w:rPr>
                  <w:spacing w:val="1"/>
                  <w:sz w:val="20"/>
                  <w:szCs w:val="20"/>
                </w:rPr>
                <w:t xml:space="preserve"> </w:t>
              </w:r>
              <w:r w:rsidRPr="00C54F71">
                <w:rPr>
                  <w:sz w:val="20"/>
                  <w:szCs w:val="20"/>
                </w:rPr>
                <w:t>yeni</w:t>
              </w:r>
              <w:r w:rsidRPr="00C54F71">
                <w:rPr>
                  <w:spacing w:val="1"/>
                  <w:sz w:val="20"/>
                  <w:szCs w:val="20"/>
                </w:rPr>
                <w:t xml:space="preserve"> </w:t>
              </w:r>
              <w:r w:rsidRPr="00C54F71">
                <w:rPr>
                  <w:sz w:val="20"/>
                  <w:szCs w:val="20"/>
                </w:rPr>
                <w:t>ve</w:t>
              </w:r>
              <w:r w:rsidRPr="00C54F71">
                <w:rPr>
                  <w:spacing w:val="1"/>
                  <w:sz w:val="20"/>
                  <w:szCs w:val="20"/>
                </w:rPr>
                <w:t xml:space="preserve"> </w:t>
              </w:r>
              <w:r w:rsidRPr="00C54F71">
                <w:rPr>
                  <w:sz w:val="20"/>
                  <w:szCs w:val="20"/>
                </w:rPr>
                <w:t>farklı</w:t>
              </w:r>
              <w:r w:rsidRPr="00C54F71">
                <w:rPr>
                  <w:spacing w:val="1"/>
                  <w:sz w:val="20"/>
                  <w:szCs w:val="20"/>
                </w:rPr>
                <w:t xml:space="preserve"> </w:t>
              </w:r>
              <w:r w:rsidRPr="00C54F71">
                <w:rPr>
                  <w:sz w:val="20"/>
                  <w:szCs w:val="20"/>
                </w:rPr>
                <w:t>çalışmalara</w:t>
              </w:r>
              <w:r w:rsidRPr="00C54F71">
                <w:rPr>
                  <w:spacing w:val="1"/>
                  <w:sz w:val="20"/>
                  <w:szCs w:val="20"/>
                </w:rPr>
                <w:t xml:space="preserve"> </w:t>
              </w:r>
              <w:r w:rsidRPr="00C54F71">
                <w:rPr>
                  <w:sz w:val="20"/>
                  <w:szCs w:val="20"/>
                </w:rPr>
                <w:t>uyuma</w:t>
              </w:r>
              <w:r w:rsidRPr="00C54F71">
                <w:rPr>
                  <w:spacing w:val="1"/>
                  <w:sz w:val="20"/>
                  <w:szCs w:val="20"/>
                </w:rPr>
                <w:t xml:space="preserve"> </w:t>
              </w:r>
              <w:r w:rsidRPr="00C54F71">
                <w:rPr>
                  <w:sz w:val="20"/>
                  <w:szCs w:val="20"/>
                </w:rPr>
                <w:t>direnç</w:t>
              </w:r>
              <w:r w:rsidRPr="00C54F71">
                <w:rPr>
                  <w:spacing w:val="1"/>
                  <w:sz w:val="20"/>
                  <w:szCs w:val="20"/>
                </w:rPr>
                <w:t xml:space="preserve"> </w:t>
              </w:r>
              <w:r w:rsidRPr="00C54F71">
                <w:rPr>
                  <w:sz w:val="20"/>
                  <w:szCs w:val="20"/>
                </w:rPr>
                <w:t>göstermektedir.</w:t>
              </w:r>
            </w:ins>
          </w:p>
          <w:p w:rsidR="00576F46" w:rsidRPr="00B61BB0" w:rsidDel="005D271C" w:rsidRDefault="00576F46">
            <w:pPr>
              <w:pStyle w:val="TableParagraph"/>
              <w:tabs>
                <w:tab w:val="left" w:pos="331"/>
              </w:tabs>
              <w:spacing w:before="2" w:line="237" w:lineRule="auto"/>
              <w:ind w:right="240"/>
              <w:jc w:val="both"/>
              <w:rPr>
                <w:del w:id="4992" w:author="user" w:date="2024-03-21T12:27:00Z"/>
                <w:sz w:val="20"/>
                <w:szCs w:val="20"/>
              </w:rPr>
              <w:pPrChange w:id="4993" w:author="user" w:date="2024-03-21T12:27:00Z">
                <w:pPr/>
              </w:pPrChange>
            </w:pPr>
          </w:p>
          <w:p w:rsidR="00576F46" w:rsidDel="005D271C" w:rsidRDefault="00576F46">
            <w:pPr>
              <w:pStyle w:val="TableParagraph"/>
              <w:rPr>
                <w:del w:id="4994" w:author="user" w:date="2024-03-21T12:27:00Z"/>
                <w:sz w:val="20"/>
                <w:szCs w:val="20"/>
              </w:rPr>
              <w:pPrChange w:id="4995" w:author="user" w:date="2024-03-21T12:27:00Z">
                <w:pPr/>
              </w:pPrChange>
            </w:pPr>
          </w:p>
          <w:p w:rsidR="00576F46" w:rsidRDefault="00576F46"/>
        </w:tc>
      </w:tr>
      <w:tr w:rsidR="0065001D" w:rsidTr="009D7210">
        <w:tblPrEx>
          <w:tblPrExChange w:id="4996" w:author="user" w:date="2024-03-21T12:32:00Z">
            <w:tblPrEx>
              <w:tblW w:w="5360" w:type="pct"/>
            </w:tblPrEx>
          </w:tblPrExChange>
        </w:tblPrEx>
        <w:trPr>
          <w:trHeight w:val="416"/>
          <w:trPrChange w:id="4997" w:author="user" w:date="2024-03-21T12:32:00Z">
            <w:trPr>
              <w:gridAfter w:val="0"/>
              <w:trHeight w:val="20"/>
            </w:trPr>
          </w:trPrChange>
        </w:trPr>
        <w:tc>
          <w:tcPr>
            <w:tcW w:w="15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Change w:id="4998" w:author="user" w:date="2024-03-21T12:32:00Z">
              <w:tcPr>
                <w:tcW w:w="15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tcPrChange>
          </w:tcPr>
          <w:p w:rsidR="00576F46" w:rsidRDefault="00576F46" w:rsidP="005B685B">
            <w:pPr>
              <w:rPr>
                <w:b/>
                <w:sz w:val="20"/>
                <w:szCs w:val="20"/>
              </w:rPr>
            </w:pPr>
            <w:r>
              <w:rPr>
                <w:b/>
                <w:sz w:val="20"/>
                <w:szCs w:val="20"/>
              </w:rPr>
              <w:t>İhtiyaçlar</w:t>
            </w:r>
          </w:p>
        </w:tc>
        <w:tc>
          <w:tcPr>
            <w:tcW w:w="3456" w:type="pct"/>
            <w:gridSpan w:val="9"/>
            <w:tcBorders>
              <w:top w:val="single" w:sz="4" w:space="0" w:color="auto"/>
              <w:left w:val="single" w:sz="4" w:space="0" w:color="auto"/>
              <w:bottom w:val="single" w:sz="4" w:space="0" w:color="auto"/>
              <w:right w:val="single" w:sz="4" w:space="0" w:color="auto"/>
            </w:tcBorders>
            <w:vAlign w:val="center"/>
            <w:tcPrChange w:id="4999" w:author="user" w:date="2024-03-21T12:32:00Z">
              <w:tcPr>
                <w:tcW w:w="3456"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RPr="005D271C" w:rsidDel="005D271C" w:rsidRDefault="005D271C">
            <w:pPr>
              <w:pStyle w:val="TableParagraph"/>
              <w:tabs>
                <w:tab w:val="left" w:pos="329"/>
              </w:tabs>
              <w:spacing w:before="1" w:line="237" w:lineRule="auto"/>
              <w:ind w:right="419"/>
              <w:rPr>
                <w:del w:id="5000" w:author="user" w:date="2024-03-21T12:27:00Z"/>
                <w:sz w:val="20"/>
                <w:szCs w:val="20"/>
                <w:rPrChange w:id="5001" w:author="user" w:date="2024-03-21T12:27:00Z">
                  <w:rPr>
                    <w:del w:id="5002" w:author="user" w:date="2024-03-21T12:27:00Z"/>
                    <w:sz w:val="20"/>
                    <w:szCs w:val="20"/>
                    <w:shd w:val="clear" w:color="auto" w:fill="FFFFFF" w:themeFill="background1"/>
                  </w:rPr>
                </w:rPrChange>
              </w:rPr>
              <w:pPrChange w:id="5003" w:author="user" w:date="2024-03-21T12:27:00Z">
                <w:pPr/>
              </w:pPrChange>
            </w:pPr>
            <w:ins w:id="5004" w:author="user" w:date="2024-03-21T12:26:00Z">
              <w:r w:rsidRPr="005D271C">
                <w:rPr>
                  <w:sz w:val="20"/>
                  <w:szCs w:val="20"/>
                  <w:rPrChange w:id="5005" w:author="user" w:date="2024-03-21T12:27:00Z">
                    <w:rPr>
                      <w:sz w:val="18"/>
                    </w:rPr>
                  </w:rPrChange>
                </w:rPr>
                <w:t>Mevzuatta</w:t>
              </w:r>
              <w:r w:rsidRPr="005D271C">
                <w:rPr>
                  <w:spacing w:val="-5"/>
                  <w:sz w:val="20"/>
                  <w:szCs w:val="20"/>
                  <w:rPrChange w:id="5006" w:author="user" w:date="2024-03-21T12:27:00Z">
                    <w:rPr>
                      <w:spacing w:val="-5"/>
                      <w:sz w:val="18"/>
                    </w:rPr>
                  </w:rPrChange>
                </w:rPr>
                <w:t xml:space="preserve"> </w:t>
              </w:r>
              <w:r w:rsidRPr="005D271C">
                <w:rPr>
                  <w:sz w:val="20"/>
                  <w:szCs w:val="20"/>
                  <w:rPrChange w:id="5007" w:author="user" w:date="2024-03-21T12:27:00Z">
                    <w:rPr>
                      <w:sz w:val="18"/>
                    </w:rPr>
                  </w:rPrChange>
                </w:rPr>
                <w:t>ihtiyaç</w:t>
              </w:r>
              <w:r w:rsidRPr="005D271C">
                <w:rPr>
                  <w:spacing w:val="-4"/>
                  <w:sz w:val="20"/>
                  <w:szCs w:val="20"/>
                  <w:rPrChange w:id="5008" w:author="user" w:date="2024-03-21T12:27:00Z">
                    <w:rPr>
                      <w:spacing w:val="-4"/>
                      <w:sz w:val="18"/>
                    </w:rPr>
                  </w:rPrChange>
                </w:rPr>
                <w:t xml:space="preserve"> </w:t>
              </w:r>
              <w:r w:rsidRPr="005D271C">
                <w:rPr>
                  <w:sz w:val="20"/>
                  <w:szCs w:val="20"/>
                  <w:rPrChange w:id="5009" w:author="user" w:date="2024-03-21T12:27:00Z">
                    <w:rPr>
                      <w:sz w:val="18"/>
                    </w:rPr>
                  </w:rPrChange>
                </w:rPr>
                <w:t>duyulan</w:t>
              </w:r>
              <w:r w:rsidRPr="005D271C">
                <w:rPr>
                  <w:spacing w:val="-4"/>
                  <w:sz w:val="20"/>
                  <w:szCs w:val="20"/>
                  <w:rPrChange w:id="5010" w:author="user" w:date="2024-03-21T12:27:00Z">
                    <w:rPr>
                      <w:spacing w:val="-4"/>
                      <w:sz w:val="18"/>
                    </w:rPr>
                  </w:rPrChange>
                </w:rPr>
                <w:t xml:space="preserve"> </w:t>
              </w:r>
              <w:r w:rsidRPr="005D271C">
                <w:rPr>
                  <w:sz w:val="20"/>
                  <w:szCs w:val="20"/>
                  <w:rPrChange w:id="5011" w:author="user" w:date="2024-03-21T12:27:00Z">
                    <w:rPr>
                      <w:sz w:val="18"/>
                    </w:rPr>
                  </w:rPrChange>
                </w:rPr>
                <w:t>değişikliklerde</w:t>
              </w:r>
              <w:r w:rsidRPr="005D271C">
                <w:rPr>
                  <w:spacing w:val="-4"/>
                  <w:sz w:val="20"/>
                  <w:szCs w:val="20"/>
                  <w:rPrChange w:id="5012" w:author="user" w:date="2024-03-21T12:27:00Z">
                    <w:rPr>
                      <w:spacing w:val="-4"/>
                      <w:sz w:val="18"/>
                    </w:rPr>
                  </w:rPrChange>
                </w:rPr>
                <w:t xml:space="preserve"> </w:t>
              </w:r>
              <w:r w:rsidRPr="005D271C">
                <w:rPr>
                  <w:sz w:val="20"/>
                  <w:szCs w:val="20"/>
                  <w:rPrChange w:id="5013" w:author="user" w:date="2024-03-21T12:27:00Z">
                    <w:rPr>
                      <w:sz w:val="18"/>
                    </w:rPr>
                  </w:rPrChange>
                </w:rPr>
                <w:t>“yenileme”</w:t>
              </w:r>
              <w:r w:rsidRPr="005D271C">
                <w:rPr>
                  <w:spacing w:val="-42"/>
                  <w:sz w:val="20"/>
                  <w:szCs w:val="20"/>
                  <w:rPrChange w:id="5014" w:author="user" w:date="2024-03-21T12:27:00Z">
                    <w:rPr>
                      <w:spacing w:val="-42"/>
                      <w:sz w:val="18"/>
                    </w:rPr>
                  </w:rPrChange>
                </w:rPr>
                <w:t xml:space="preserve"> </w:t>
              </w:r>
              <w:r w:rsidRPr="005D271C">
                <w:rPr>
                  <w:sz w:val="20"/>
                  <w:szCs w:val="20"/>
                  <w:rPrChange w:id="5015" w:author="user" w:date="2024-03-21T12:27:00Z">
                    <w:rPr>
                      <w:sz w:val="18"/>
                    </w:rPr>
                  </w:rPrChange>
                </w:rPr>
                <w:t>çalışmaları yerine “güncelleme” çalışmalarına yer</w:t>
              </w:r>
              <w:r w:rsidRPr="005D271C">
                <w:rPr>
                  <w:spacing w:val="1"/>
                  <w:sz w:val="20"/>
                  <w:szCs w:val="20"/>
                  <w:rPrChange w:id="5016" w:author="user" w:date="2024-03-21T12:27:00Z">
                    <w:rPr>
                      <w:spacing w:val="1"/>
                      <w:sz w:val="18"/>
                    </w:rPr>
                  </w:rPrChange>
                </w:rPr>
                <w:t xml:space="preserve"> </w:t>
              </w:r>
              <w:r w:rsidRPr="005D271C">
                <w:rPr>
                  <w:sz w:val="20"/>
                  <w:szCs w:val="20"/>
                  <w:rPrChange w:id="5017" w:author="user" w:date="2024-03-21T12:27:00Z">
                    <w:rPr>
                      <w:sz w:val="18"/>
                    </w:rPr>
                  </w:rPrChange>
                </w:rPr>
                <w:t>verilmesi</w:t>
              </w:r>
            </w:ins>
          </w:p>
          <w:p w:rsidR="00576F46" w:rsidDel="005D271C" w:rsidRDefault="00576F46">
            <w:pPr>
              <w:pStyle w:val="TableParagraph"/>
              <w:rPr>
                <w:del w:id="5018" w:author="user" w:date="2024-03-21T12:27:00Z"/>
                <w:sz w:val="20"/>
                <w:szCs w:val="20"/>
                <w:shd w:val="clear" w:color="auto" w:fill="FFFFFF" w:themeFill="background1"/>
              </w:rPr>
              <w:pPrChange w:id="5019" w:author="user" w:date="2024-03-21T12:27:00Z">
                <w:pPr/>
              </w:pPrChange>
            </w:pPr>
          </w:p>
          <w:p w:rsidR="00576F46" w:rsidDel="005D271C" w:rsidRDefault="00576F46">
            <w:pPr>
              <w:pStyle w:val="TableParagraph"/>
              <w:rPr>
                <w:del w:id="5020" w:author="user" w:date="2024-03-21T12:27:00Z"/>
                <w:sz w:val="20"/>
                <w:szCs w:val="20"/>
                <w:shd w:val="clear" w:color="auto" w:fill="FFFFFF" w:themeFill="background1"/>
              </w:rPr>
              <w:pPrChange w:id="5021" w:author="user" w:date="2024-03-21T12:27:00Z">
                <w:pPr/>
              </w:pPrChange>
            </w:pPr>
          </w:p>
          <w:p w:rsidR="00576F46" w:rsidRDefault="00576F46">
            <w:pPr>
              <w:pStyle w:val="TableParagraph"/>
              <w:rPr>
                <w:sz w:val="20"/>
                <w:szCs w:val="20"/>
                <w:shd w:val="clear" w:color="auto" w:fill="FFFFFF" w:themeFill="background1"/>
              </w:rPr>
              <w:pPrChange w:id="5022" w:author="user" w:date="2024-03-21T12:27:00Z">
                <w:pPr/>
              </w:pPrChange>
            </w:pPr>
          </w:p>
        </w:tc>
      </w:tr>
    </w:tbl>
    <w:p w:rsidR="00576F46" w:rsidDel="00BB0358" w:rsidRDefault="00576F46" w:rsidP="00576F46">
      <w:pPr>
        <w:rPr>
          <w:del w:id="5023" w:author="user" w:date="2024-03-21T12:33:00Z"/>
        </w:rPr>
      </w:pPr>
    </w:p>
    <w:p w:rsidR="00576F46" w:rsidDel="00BB0358" w:rsidRDefault="00576F46" w:rsidP="00576F46">
      <w:pPr>
        <w:pStyle w:val="Balk2"/>
        <w:rPr>
          <w:del w:id="5024" w:author="user" w:date="2024-03-21T12:33:00Z"/>
        </w:rPr>
      </w:pPr>
    </w:p>
    <w:p w:rsidR="00576F46" w:rsidDel="00BB0358" w:rsidRDefault="00576F46" w:rsidP="00576F46">
      <w:pPr>
        <w:pStyle w:val="Balk2"/>
        <w:rPr>
          <w:del w:id="5025" w:author="user" w:date="2024-03-21T12:33:00Z"/>
        </w:rPr>
      </w:pPr>
    </w:p>
    <w:p w:rsidR="00576F46" w:rsidDel="00BB0358" w:rsidRDefault="00576F46" w:rsidP="00576F46">
      <w:pPr>
        <w:rPr>
          <w:del w:id="5026" w:author="user" w:date="2024-03-21T12:33:00Z"/>
        </w:rPr>
      </w:pPr>
    </w:p>
    <w:p w:rsidR="00576F46" w:rsidDel="00BB0358" w:rsidRDefault="00576F46" w:rsidP="00576F46">
      <w:pPr>
        <w:rPr>
          <w:del w:id="5027" w:author="user" w:date="2024-03-21T12:33:00Z"/>
        </w:rPr>
      </w:pPr>
    </w:p>
    <w:p w:rsidR="00576F46" w:rsidDel="00BB0358" w:rsidRDefault="00576F46" w:rsidP="00576F46">
      <w:pPr>
        <w:rPr>
          <w:del w:id="5028" w:author="user" w:date="2024-03-21T12:33:00Z"/>
        </w:rPr>
      </w:pPr>
    </w:p>
    <w:p w:rsidR="00576F46" w:rsidRPr="00E04937" w:rsidDel="00BB0358" w:rsidRDefault="00576F46" w:rsidP="00576F46">
      <w:pPr>
        <w:rPr>
          <w:del w:id="5029" w:author="user" w:date="2024-03-21T12:33:00Z"/>
        </w:rPr>
      </w:pPr>
    </w:p>
    <w:p w:rsidR="00576F46" w:rsidDel="00BB0358" w:rsidRDefault="00576F46" w:rsidP="00576F46">
      <w:pPr>
        <w:rPr>
          <w:del w:id="5030" w:author="user" w:date="2024-03-21T12:33:00Z"/>
        </w:rPr>
      </w:pPr>
    </w:p>
    <w:p w:rsidR="00576F46" w:rsidDel="00BB0358" w:rsidRDefault="00576F46" w:rsidP="00576F46">
      <w:pPr>
        <w:rPr>
          <w:del w:id="5031" w:author="user" w:date="2024-03-21T12:33:00Z"/>
        </w:rPr>
      </w:pPr>
    </w:p>
    <w:p w:rsidR="00576F46" w:rsidDel="00BB0358" w:rsidRDefault="00576F46" w:rsidP="00576F46">
      <w:pPr>
        <w:rPr>
          <w:del w:id="5032" w:author="user" w:date="2024-03-21T12:33:00Z"/>
        </w:rPr>
      </w:pPr>
    </w:p>
    <w:p w:rsidR="00576F46" w:rsidDel="00BB0358" w:rsidRDefault="00576F46" w:rsidP="00576F46">
      <w:pPr>
        <w:rPr>
          <w:del w:id="5033" w:author="user" w:date="2024-03-21T12:33:00Z"/>
        </w:rPr>
      </w:pPr>
    </w:p>
    <w:p w:rsidR="00576F46" w:rsidDel="00BB0358" w:rsidRDefault="00576F46" w:rsidP="00576F46">
      <w:pPr>
        <w:rPr>
          <w:del w:id="5034" w:author="user" w:date="2024-03-21T12:33:00Z"/>
        </w:rPr>
      </w:pPr>
    </w:p>
    <w:p w:rsidR="00576F46" w:rsidDel="00BB0358" w:rsidRDefault="00576F46" w:rsidP="00576F46">
      <w:pPr>
        <w:rPr>
          <w:del w:id="5035" w:author="user" w:date="2024-03-21T12:33:00Z"/>
        </w:rPr>
      </w:pPr>
    </w:p>
    <w:p w:rsidR="00576F46" w:rsidDel="00BB0358" w:rsidRDefault="00576F46" w:rsidP="00576F46">
      <w:pPr>
        <w:rPr>
          <w:del w:id="5036" w:author="user" w:date="2024-03-21T12:33:00Z"/>
        </w:rPr>
      </w:pPr>
    </w:p>
    <w:p w:rsidR="00576F46" w:rsidDel="00BB0358" w:rsidRDefault="00576F46" w:rsidP="00576F46">
      <w:pPr>
        <w:rPr>
          <w:del w:id="5037" w:author="user" w:date="2024-03-21T12:33:00Z"/>
        </w:rPr>
      </w:pPr>
    </w:p>
    <w:p w:rsidR="00576F46" w:rsidDel="00BB0358" w:rsidRDefault="00576F46" w:rsidP="00576F46">
      <w:pPr>
        <w:rPr>
          <w:del w:id="5038" w:author="user" w:date="2024-03-21T12:33:00Z"/>
        </w:rPr>
      </w:pPr>
    </w:p>
    <w:p w:rsidR="00576F46" w:rsidDel="00BB0358" w:rsidRDefault="00576F46" w:rsidP="00576F46">
      <w:pPr>
        <w:rPr>
          <w:del w:id="5039" w:author="user" w:date="2024-03-21T12:33:00Z"/>
        </w:rPr>
      </w:pPr>
    </w:p>
    <w:p w:rsidR="00576F46" w:rsidDel="00BB0358" w:rsidRDefault="00576F46" w:rsidP="00576F46">
      <w:pPr>
        <w:rPr>
          <w:del w:id="5040" w:author="user" w:date="2024-03-21T12:33:00Z"/>
        </w:rPr>
      </w:pPr>
    </w:p>
    <w:p w:rsidR="00576F46" w:rsidDel="00BB0358" w:rsidRDefault="00576F46" w:rsidP="00576F46">
      <w:pPr>
        <w:rPr>
          <w:del w:id="5041" w:author="user" w:date="2024-03-21T12:33:00Z"/>
        </w:rPr>
      </w:pPr>
    </w:p>
    <w:p w:rsidR="00576F46" w:rsidDel="00BB0358" w:rsidRDefault="00576F46" w:rsidP="00576F46">
      <w:pPr>
        <w:rPr>
          <w:del w:id="5042" w:author="user" w:date="2024-03-21T12:33:00Z"/>
        </w:rPr>
      </w:pPr>
    </w:p>
    <w:p w:rsidR="00576F46" w:rsidDel="00BB0358" w:rsidRDefault="00576F46" w:rsidP="00576F46">
      <w:pPr>
        <w:rPr>
          <w:del w:id="5043" w:author="user" w:date="2024-03-21T12:33:00Z"/>
        </w:rPr>
      </w:pPr>
    </w:p>
    <w:p w:rsidR="00576F46" w:rsidDel="00BB0358" w:rsidRDefault="00576F46" w:rsidP="00576F46">
      <w:pPr>
        <w:rPr>
          <w:del w:id="5044" w:author="user" w:date="2024-03-21T12:33:00Z"/>
        </w:rPr>
      </w:pPr>
    </w:p>
    <w:p w:rsidR="00576F46" w:rsidDel="00BB0358" w:rsidRDefault="00576F46" w:rsidP="00576F46">
      <w:pPr>
        <w:rPr>
          <w:del w:id="5045" w:author="user" w:date="2024-03-21T12:33:00Z"/>
        </w:rPr>
      </w:pPr>
    </w:p>
    <w:p w:rsidR="00576F46" w:rsidRDefault="00576F46" w:rsidP="00576F46"/>
    <w:tbl>
      <w:tblPr>
        <w:tblStyle w:val="TabloKlavuzu"/>
        <w:tblW w:w="5000" w:type="pct"/>
        <w:tblLook w:val="04A0" w:firstRow="1" w:lastRow="0" w:firstColumn="1" w:lastColumn="0" w:noHBand="0" w:noVBand="1"/>
        <w:tblPrChange w:id="5046" w:author="user" w:date="2024-03-20T12:59:00Z">
          <w:tblPr>
            <w:tblStyle w:val="TabloKlavuzu"/>
            <w:tblW w:w="5000" w:type="pct"/>
            <w:tblLook w:val="04A0" w:firstRow="1" w:lastRow="0" w:firstColumn="1" w:lastColumn="0" w:noHBand="0" w:noVBand="1"/>
          </w:tblPr>
        </w:tblPrChange>
      </w:tblPr>
      <w:tblGrid>
        <w:gridCol w:w="1935"/>
        <w:gridCol w:w="1509"/>
        <w:gridCol w:w="1385"/>
        <w:gridCol w:w="1624"/>
        <w:gridCol w:w="1087"/>
        <w:gridCol w:w="1087"/>
        <w:gridCol w:w="1087"/>
        <w:gridCol w:w="1087"/>
        <w:gridCol w:w="1087"/>
        <w:gridCol w:w="1494"/>
        <w:gridCol w:w="1385"/>
        <w:tblGridChange w:id="5047">
          <w:tblGrid>
            <w:gridCol w:w="1905"/>
            <w:gridCol w:w="1486"/>
            <w:gridCol w:w="53"/>
            <w:gridCol w:w="1311"/>
            <w:gridCol w:w="1600"/>
            <w:gridCol w:w="1070"/>
            <w:gridCol w:w="1070"/>
            <w:gridCol w:w="1070"/>
            <w:gridCol w:w="1070"/>
            <w:gridCol w:w="1070"/>
            <w:gridCol w:w="1472"/>
            <w:gridCol w:w="1364"/>
            <w:gridCol w:w="226"/>
          </w:tblGrid>
        </w:tblGridChange>
      </w:tblGrid>
      <w:tr w:rsidR="00576F46" w:rsidDel="00F20E7D" w:rsidTr="00F20E7D">
        <w:trPr>
          <w:trHeight w:val="20"/>
          <w:del w:id="5048" w:author="user" w:date="2024-03-20T12:59:00Z"/>
          <w:trPrChange w:id="5049" w:author="user" w:date="2024-03-20T12:59:00Z">
            <w:trPr>
              <w:gridAfter w:val="0"/>
              <w:trHeight w:val="20"/>
            </w:trPr>
          </w:trPrChange>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Change w:id="5050" w:author="user" w:date="2024-03-20T12:59: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tcPrChange>
          </w:tcPr>
          <w:p w:rsidR="00576F46" w:rsidDel="00F20E7D" w:rsidRDefault="00576F46" w:rsidP="005B685B">
            <w:pPr>
              <w:rPr>
                <w:del w:id="5051" w:author="user" w:date="2024-03-20T12:59:00Z"/>
                <w:b/>
                <w:color w:val="FFFFFF" w:themeColor="background1"/>
                <w:sz w:val="20"/>
                <w:szCs w:val="20"/>
              </w:rPr>
            </w:pPr>
            <w:del w:id="5052" w:author="user" w:date="2024-03-20T12:59:00Z">
              <w:r w:rsidDel="00F20E7D">
                <w:rPr>
                  <w:b/>
                  <w:color w:val="FFFFFF" w:themeColor="background1"/>
                  <w:sz w:val="20"/>
                  <w:szCs w:val="20"/>
                </w:rPr>
                <w:delText>Amaç 1</w:delText>
              </w:r>
            </w:del>
          </w:p>
        </w:tc>
        <w:tc>
          <w:tcPr>
            <w:tcW w:w="4345" w:type="pct"/>
            <w:gridSpan w:val="10"/>
            <w:tcBorders>
              <w:top w:val="single" w:sz="4" w:space="0" w:color="auto"/>
              <w:left w:val="single" w:sz="4" w:space="0" w:color="auto"/>
              <w:bottom w:val="single" w:sz="4" w:space="0" w:color="auto"/>
              <w:right w:val="single" w:sz="4" w:space="0" w:color="auto"/>
            </w:tcBorders>
            <w:vAlign w:val="center"/>
            <w:tcPrChange w:id="5053" w:author="user" w:date="2024-03-20T12:59:00Z">
              <w:tcPr>
                <w:tcW w:w="4345"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spacing w:line="276" w:lineRule="auto"/>
              <w:rPr>
                <w:del w:id="5054" w:author="user" w:date="2024-03-20T12:59:00Z"/>
                <w:sz w:val="20"/>
                <w:szCs w:val="20"/>
              </w:rPr>
            </w:pPr>
          </w:p>
          <w:p w:rsidR="00576F46" w:rsidDel="00F20E7D" w:rsidRDefault="00576F46" w:rsidP="005B685B">
            <w:pPr>
              <w:spacing w:line="276" w:lineRule="auto"/>
              <w:rPr>
                <w:del w:id="5055" w:author="user" w:date="2024-03-20T12:59:00Z"/>
                <w:sz w:val="20"/>
                <w:szCs w:val="20"/>
              </w:rPr>
            </w:pPr>
          </w:p>
          <w:p w:rsidR="00576F46" w:rsidDel="00F20E7D" w:rsidRDefault="00576F46" w:rsidP="005B685B">
            <w:pPr>
              <w:spacing w:line="276" w:lineRule="auto"/>
              <w:rPr>
                <w:del w:id="5056" w:author="user" w:date="2024-03-20T12:59:00Z"/>
                <w:sz w:val="20"/>
                <w:szCs w:val="20"/>
              </w:rPr>
            </w:pPr>
          </w:p>
        </w:tc>
      </w:tr>
      <w:tr w:rsidR="00576F46" w:rsidDel="00F20E7D" w:rsidTr="00F20E7D">
        <w:trPr>
          <w:trHeight w:val="20"/>
          <w:del w:id="5057" w:author="user" w:date="2024-03-20T12:59:00Z"/>
          <w:trPrChange w:id="5058" w:author="user" w:date="2024-03-20T12:59:00Z">
            <w:trPr>
              <w:gridAfter w:val="0"/>
              <w:trHeight w:val="20"/>
            </w:trPr>
          </w:trPrChange>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Change w:id="5059" w:author="user" w:date="2024-03-20T12:59:00Z">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tcPrChange>
          </w:tcPr>
          <w:p w:rsidR="00576F46" w:rsidDel="00F20E7D" w:rsidRDefault="00576F46" w:rsidP="005B685B">
            <w:pPr>
              <w:rPr>
                <w:del w:id="5060" w:author="user" w:date="2024-03-20T12:59:00Z"/>
                <w:b/>
                <w:color w:val="FFFFFF" w:themeColor="background1"/>
                <w:sz w:val="20"/>
                <w:szCs w:val="20"/>
              </w:rPr>
            </w:pPr>
            <w:del w:id="5061" w:author="user" w:date="2024-03-20T12:59:00Z">
              <w:r w:rsidDel="00F20E7D">
                <w:rPr>
                  <w:b/>
                  <w:color w:val="FFFFFF" w:themeColor="background1"/>
                  <w:sz w:val="20"/>
                  <w:szCs w:val="20"/>
                </w:rPr>
                <w:delText>Hedef 1.1</w:delText>
              </w:r>
            </w:del>
          </w:p>
        </w:tc>
        <w:tc>
          <w:tcPr>
            <w:tcW w:w="4345" w:type="pct"/>
            <w:gridSpan w:val="10"/>
            <w:tcBorders>
              <w:top w:val="single" w:sz="4" w:space="0" w:color="auto"/>
              <w:left w:val="single" w:sz="4" w:space="0" w:color="auto"/>
              <w:bottom w:val="single" w:sz="4" w:space="0" w:color="auto"/>
              <w:right w:val="single" w:sz="4" w:space="0" w:color="auto"/>
            </w:tcBorders>
            <w:vAlign w:val="center"/>
            <w:tcPrChange w:id="5062" w:author="user" w:date="2024-03-20T12:59:00Z">
              <w:tcPr>
                <w:tcW w:w="4345" w:type="pct"/>
                <w:gridSpan w:val="11"/>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063" w:author="user" w:date="2024-03-20T12:59:00Z"/>
                <w:b/>
                <w:sz w:val="20"/>
                <w:szCs w:val="20"/>
              </w:rPr>
            </w:pPr>
          </w:p>
          <w:p w:rsidR="00576F46" w:rsidDel="00F20E7D" w:rsidRDefault="00576F46" w:rsidP="005B685B">
            <w:pPr>
              <w:rPr>
                <w:del w:id="5064" w:author="user" w:date="2024-03-20T12:59:00Z"/>
                <w:b/>
                <w:sz w:val="20"/>
                <w:szCs w:val="20"/>
              </w:rPr>
            </w:pPr>
          </w:p>
          <w:p w:rsidR="00576F46" w:rsidDel="00F20E7D" w:rsidRDefault="00576F46" w:rsidP="005B685B">
            <w:pPr>
              <w:rPr>
                <w:del w:id="5065" w:author="user" w:date="2024-03-20T12:59:00Z"/>
                <w:b/>
                <w:sz w:val="20"/>
                <w:szCs w:val="20"/>
              </w:rPr>
            </w:pPr>
          </w:p>
        </w:tc>
      </w:tr>
      <w:tr w:rsidR="00576F46" w:rsidDel="00F20E7D" w:rsidTr="00F20E7D">
        <w:trPr>
          <w:trHeight w:val="20"/>
          <w:del w:id="5066" w:author="user" w:date="2024-03-20T12:59:00Z"/>
          <w:trPrChange w:id="5067" w:author="user" w:date="2024-03-20T12:59:00Z">
            <w:trPr>
              <w:gridAfter w:val="0"/>
              <w:trHeight w:val="20"/>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68"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069" w:author="user" w:date="2024-03-20T12:59:00Z"/>
                <w:b/>
                <w:sz w:val="20"/>
                <w:szCs w:val="20"/>
              </w:rPr>
            </w:pPr>
            <w:del w:id="5070" w:author="user" w:date="2024-03-20T12:59:00Z">
              <w:r w:rsidDel="00F20E7D">
                <w:rPr>
                  <w:b/>
                  <w:sz w:val="20"/>
                  <w:szCs w:val="20"/>
                </w:rPr>
                <w:delText>Performans Göstergeleri</w:delText>
              </w:r>
            </w:del>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71" w:author="user" w:date="2024-03-20T12:59:00Z">
              <w:tcPr>
                <w:tcW w:w="469"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72" w:author="user" w:date="2024-03-20T12:59:00Z"/>
                <w:b/>
                <w:sz w:val="20"/>
                <w:szCs w:val="20"/>
              </w:rPr>
            </w:pPr>
            <w:del w:id="5073" w:author="user" w:date="2024-03-20T12:59:00Z">
              <w:r w:rsidDel="00F20E7D">
                <w:rPr>
                  <w:b/>
                  <w:sz w:val="20"/>
                  <w:szCs w:val="20"/>
                </w:rPr>
                <w:delText>Hedefe Etkisi (%)</w:delText>
              </w:r>
            </w:del>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74" w:author="user" w:date="2024-03-20T12:59:00Z">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75" w:author="user" w:date="2024-03-20T12:59:00Z"/>
                <w:b/>
                <w:sz w:val="20"/>
                <w:szCs w:val="20"/>
              </w:rPr>
            </w:pPr>
            <w:del w:id="5076" w:author="user" w:date="2024-03-20T12:59:00Z">
              <w:r w:rsidDel="00F20E7D">
                <w:rPr>
                  <w:b/>
                  <w:sz w:val="20"/>
                  <w:szCs w:val="20"/>
                </w:rPr>
                <w:delText>Başlangıç Değeri</w:delText>
              </w:r>
            </w:del>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77"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78" w:author="user" w:date="2024-03-20T12:59:00Z"/>
                <w:rFonts w:eastAsia="Calibri" w:cs="Arial"/>
                <w:b/>
                <w:sz w:val="20"/>
                <w:szCs w:val="20"/>
              </w:rPr>
            </w:pPr>
            <w:del w:id="5079" w:author="user" w:date="2024-03-20T12:59:00Z">
              <w:r w:rsidDel="00F20E7D">
                <w:rPr>
                  <w:rFonts w:eastAsia="Calibri" w:cs="Arial"/>
                  <w:b/>
                  <w:sz w:val="20"/>
                  <w:szCs w:val="20"/>
                </w:rPr>
                <w:delText>2024</w:delText>
              </w:r>
            </w:del>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80"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81" w:author="user" w:date="2024-03-20T12:59:00Z"/>
                <w:rFonts w:eastAsia="Calibri" w:cs="Arial"/>
                <w:b/>
                <w:sz w:val="20"/>
                <w:szCs w:val="20"/>
              </w:rPr>
            </w:pPr>
            <w:del w:id="5082" w:author="user" w:date="2024-03-20T12:59:00Z">
              <w:r w:rsidDel="00F20E7D">
                <w:rPr>
                  <w:rFonts w:eastAsia="Calibri" w:cs="Arial"/>
                  <w:b/>
                  <w:sz w:val="20"/>
                  <w:szCs w:val="20"/>
                </w:rPr>
                <w:delText>2025</w:delText>
              </w:r>
            </w:del>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83"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84" w:author="user" w:date="2024-03-20T12:59:00Z"/>
                <w:rFonts w:eastAsia="Calibri" w:cs="Arial"/>
                <w:b/>
                <w:sz w:val="20"/>
                <w:szCs w:val="20"/>
              </w:rPr>
            </w:pPr>
            <w:del w:id="5085" w:author="user" w:date="2024-03-20T12:59:00Z">
              <w:r w:rsidDel="00F20E7D">
                <w:rPr>
                  <w:rFonts w:eastAsia="Calibri" w:cs="Arial"/>
                  <w:b/>
                  <w:sz w:val="20"/>
                  <w:szCs w:val="20"/>
                </w:rPr>
                <w:delText>2026</w:delText>
              </w:r>
            </w:del>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86"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87" w:author="user" w:date="2024-03-20T12:59:00Z"/>
                <w:rFonts w:eastAsia="Calibri" w:cs="Arial"/>
                <w:b/>
                <w:sz w:val="20"/>
                <w:szCs w:val="20"/>
              </w:rPr>
            </w:pPr>
            <w:del w:id="5088" w:author="user" w:date="2024-03-20T12:59:00Z">
              <w:r w:rsidDel="00F20E7D">
                <w:rPr>
                  <w:rFonts w:eastAsia="Calibri" w:cs="Arial"/>
                  <w:b/>
                  <w:sz w:val="20"/>
                  <w:szCs w:val="20"/>
                </w:rPr>
                <w:delText>2027</w:delText>
              </w:r>
            </w:del>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89"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90" w:author="user" w:date="2024-03-20T12:59:00Z"/>
                <w:rFonts w:eastAsia="Calibri" w:cs="Arial"/>
                <w:b/>
                <w:sz w:val="20"/>
                <w:szCs w:val="20"/>
              </w:rPr>
            </w:pPr>
            <w:del w:id="5091" w:author="user" w:date="2024-03-20T12:59:00Z">
              <w:r w:rsidDel="00F20E7D">
                <w:rPr>
                  <w:rFonts w:eastAsia="Calibri" w:cs="Arial"/>
                  <w:b/>
                  <w:sz w:val="20"/>
                  <w:szCs w:val="20"/>
                </w:rPr>
                <w:delText>2028</w:delText>
              </w:r>
            </w:del>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92" w:author="user" w:date="2024-03-20T12:59:00Z">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93" w:author="user" w:date="2024-03-20T12:59:00Z"/>
                <w:rFonts w:eastAsiaTheme="minorHAnsi" w:cstheme="minorBidi"/>
                <w:b/>
                <w:sz w:val="20"/>
                <w:szCs w:val="20"/>
              </w:rPr>
            </w:pPr>
            <w:del w:id="5094" w:author="user" w:date="2024-03-20T12:59:00Z">
              <w:r w:rsidDel="00F20E7D">
                <w:rPr>
                  <w:b/>
                  <w:sz w:val="20"/>
                  <w:szCs w:val="20"/>
                </w:rPr>
                <w:delText>İzleme Sıklığı</w:delText>
              </w:r>
            </w:del>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095" w:author="user" w:date="2024-03-20T12:59:00Z">
              <w:tcPr>
                <w:tcW w:w="4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jc w:val="center"/>
              <w:rPr>
                <w:del w:id="5096" w:author="user" w:date="2024-03-20T12:59:00Z"/>
                <w:b/>
                <w:sz w:val="20"/>
                <w:szCs w:val="20"/>
              </w:rPr>
            </w:pPr>
            <w:del w:id="5097" w:author="user" w:date="2024-03-20T12:59:00Z">
              <w:r w:rsidDel="00F20E7D">
                <w:rPr>
                  <w:b/>
                  <w:sz w:val="20"/>
                  <w:szCs w:val="20"/>
                </w:rPr>
                <w:delText>Rapor Sıklığı</w:delText>
              </w:r>
            </w:del>
          </w:p>
        </w:tc>
      </w:tr>
      <w:tr w:rsidR="00576F46" w:rsidDel="00F20E7D" w:rsidTr="00F20E7D">
        <w:trPr>
          <w:trHeight w:val="334"/>
          <w:del w:id="5098" w:author="user" w:date="2024-03-20T12:59:00Z"/>
          <w:trPrChange w:id="5099" w:author="user" w:date="2024-03-20T12:59:00Z">
            <w:trPr>
              <w:gridAfter w:val="0"/>
              <w:trHeight w:val="334"/>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100"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101" w:author="user" w:date="2024-03-20T12:59:00Z"/>
                <w:b/>
                <w:sz w:val="20"/>
                <w:szCs w:val="20"/>
              </w:rPr>
            </w:pPr>
            <w:del w:id="5102" w:author="user" w:date="2024-03-20T12:59:00Z">
              <w:r w:rsidDel="00F20E7D">
                <w:rPr>
                  <w:b/>
                  <w:sz w:val="20"/>
                  <w:szCs w:val="20"/>
                </w:rPr>
                <w:delText>PG 1.1.1</w:delText>
              </w:r>
            </w:del>
          </w:p>
        </w:tc>
        <w:tc>
          <w:tcPr>
            <w:tcW w:w="469" w:type="pct"/>
            <w:tcBorders>
              <w:top w:val="single" w:sz="4" w:space="0" w:color="auto"/>
              <w:left w:val="single" w:sz="4" w:space="0" w:color="auto"/>
              <w:bottom w:val="single" w:sz="4" w:space="0" w:color="auto"/>
              <w:right w:val="single" w:sz="4" w:space="0" w:color="auto"/>
            </w:tcBorders>
            <w:vAlign w:val="center"/>
            <w:tcPrChange w:id="5103" w:author="user" w:date="2024-03-20T12:5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04" w:author="user" w:date="2024-03-20T12:59:00Z"/>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05" w:author="user" w:date="2024-03-20T12:59:00Z">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06"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07"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08"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09"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10"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11"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12"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13"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14"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15"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16" w:author="user" w:date="2024-03-20T12:59:00Z"/>
                <w:sz w:val="20"/>
                <w:szCs w:val="20"/>
              </w:rPr>
            </w:pPr>
          </w:p>
        </w:tc>
        <w:tc>
          <w:tcPr>
            <w:tcW w:w="506" w:type="pct"/>
            <w:tcBorders>
              <w:top w:val="single" w:sz="4" w:space="0" w:color="auto"/>
              <w:left w:val="single" w:sz="4" w:space="0" w:color="auto"/>
              <w:bottom w:val="single" w:sz="4" w:space="0" w:color="auto"/>
              <w:right w:val="single" w:sz="4" w:space="0" w:color="auto"/>
            </w:tcBorders>
            <w:vAlign w:val="center"/>
            <w:tcPrChange w:id="5117" w:author="user" w:date="2024-03-20T12:59:00Z">
              <w:tcPr>
                <w:tcW w:w="506"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18" w:author="user" w:date="2024-03-20T12:59:00Z"/>
                <w:sz w:val="20"/>
                <w:szCs w:val="20"/>
              </w:rPr>
            </w:pPr>
          </w:p>
        </w:tc>
        <w:tc>
          <w:tcPr>
            <w:tcW w:w="469" w:type="pct"/>
            <w:tcBorders>
              <w:top w:val="single" w:sz="4" w:space="0" w:color="auto"/>
              <w:left w:val="single" w:sz="4" w:space="0" w:color="auto"/>
              <w:bottom w:val="single" w:sz="4" w:space="0" w:color="auto"/>
              <w:right w:val="single" w:sz="4" w:space="0" w:color="auto"/>
            </w:tcBorders>
            <w:vAlign w:val="center"/>
            <w:tcPrChange w:id="5119" w:author="user" w:date="2024-03-20T12:59:00Z">
              <w:tcPr>
                <w:tcW w:w="468"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20" w:author="user" w:date="2024-03-20T12:59:00Z"/>
                <w:sz w:val="20"/>
                <w:szCs w:val="20"/>
              </w:rPr>
            </w:pPr>
          </w:p>
        </w:tc>
      </w:tr>
      <w:tr w:rsidR="00576F46" w:rsidDel="00F20E7D" w:rsidTr="00F20E7D">
        <w:trPr>
          <w:trHeight w:val="334"/>
          <w:del w:id="5121" w:author="user" w:date="2024-03-20T12:59:00Z"/>
          <w:trPrChange w:id="5122" w:author="user" w:date="2024-03-20T12:59:00Z">
            <w:trPr>
              <w:gridAfter w:val="0"/>
              <w:trHeight w:val="334"/>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123"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124" w:author="user" w:date="2024-03-20T12:59:00Z"/>
                <w:b/>
                <w:sz w:val="20"/>
                <w:szCs w:val="20"/>
              </w:rPr>
            </w:pPr>
            <w:del w:id="5125" w:author="user" w:date="2024-03-20T12:59:00Z">
              <w:r w:rsidDel="00F20E7D">
                <w:rPr>
                  <w:b/>
                  <w:sz w:val="20"/>
                  <w:szCs w:val="20"/>
                </w:rPr>
                <w:delText>PG 1.1.2</w:delText>
              </w:r>
            </w:del>
          </w:p>
        </w:tc>
        <w:tc>
          <w:tcPr>
            <w:tcW w:w="469" w:type="pct"/>
            <w:tcBorders>
              <w:top w:val="single" w:sz="4" w:space="0" w:color="auto"/>
              <w:left w:val="single" w:sz="4" w:space="0" w:color="auto"/>
              <w:bottom w:val="single" w:sz="4" w:space="0" w:color="auto"/>
              <w:right w:val="single" w:sz="4" w:space="0" w:color="auto"/>
            </w:tcBorders>
            <w:vAlign w:val="center"/>
            <w:tcPrChange w:id="5126" w:author="user" w:date="2024-03-20T12:5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27" w:author="user" w:date="2024-03-20T12:59:00Z"/>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28" w:author="user" w:date="2024-03-20T12:59:00Z">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29"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30"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31"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32"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33"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34"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35"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36"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37"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38"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39" w:author="user" w:date="2024-03-20T12:59:00Z"/>
                <w:sz w:val="20"/>
                <w:szCs w:val="20"/>
              </w:rPr>
            </w:pPr>
          </w:p>
        </w:tc>
        <w:tc>
          <w:tcPr>
            <w:tcW w:w="506" w:type="pct"/>
            <w:tcBorders>
              <w:top w:val="single" w:sz="4" w:space="0" w:color="auto"/>
              <w:left w:val="single" w:sz="4" w:space="0" w:color="auto"/>
              <w:bottom w:val="single" w:sz="4" w:space="0" w:color="auto"/>
              <w:right w:val="single" w:sz="4" w:space="0" w:color="auto"/>
            </w:tcBorders>
            <w:vAlign w:val="center"/>
            <w:tcPrChange w:id="5140" w:author="user" w:date="2024-03-20T12:59:00Z">
              <w:tcPr>
                <w:tcW w:w="506"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41" w:author="user" w:date="2024-03-20T12:59:00Z"/>
                <w:sz w:val="20"/>
                <w:szCs w:val="20"/>
              </w:rPr>
            </w:pPr>
          </w:p>
        </w:tc>
        <w:tc>
          <w:tcPr>
            <w:tcW w:w="469" w:type="pct"/>
            <w:tcBorders>
              <w:top w:val="single" w:sz="4" w:space="0" w:color="auto"/>
              <w:left w:val="single" w:sz="4" w:space="0" w:color="auto"/>
              <w:bottom w:val="single" w:sz="4" w:space="0" w:color="auto"/>
              <w:right w:val="single" w:sz="4" w:space="0" w:color="auto"/>
            </w:tcBorders>
            <w:vAlign w:val="center"/>
            <w:tcPrChange w:id="5142" w:author="user" w:date="2024-03-20T12:59:00Z">
              <w:tcPr>
                <w:tcW w:w="468"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43" w:author="user" w:date="2024-03-20T12:59:00Z"/>
                <w:sz w:val="20"/>
                <w:szCs w:val="20"/>
              </w:rPr>
            </w:pPr>
          </w:p>
        </w:tc>
      </w:tr>
      <w:tr w:rsidR="00576F46" w:rsidDel="00F20E7D" w:rsidTr="00F20E7D">
        <w:trPr>
          <w:trHeight w:val="334"/>
          <w:del w:id="5144" w:author="user" w:date="2024-03-20T12:59:00Z"/>
          <w:trPrChange w:id="5145" w:author="user" w:date="2024-03-20T12:59:00Z">
            <w:trPr>
              <w:gridAfter w:val="0"/>
              <w:trHeight w:val="334"/>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146"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147" w:author="user" w:date="2024-03-20T12:59:00Z"/>
                <w:b/>
                <w:sz w:val="20"/>
                <w:szCs w:val="20"/>
              </w:rPr>
            </w:pPr>
            <w:del w:id="5148" w:author="user" w:date="2024-03-20T12:59:00Z">
              <w:r w:rsidDel="00F20E7D">
                <w:rPr>
                  <w:b/>
                  <w:sz w:val="20"/>
                  <w:szCs w:val="20"/>
                </w:rPr>
                <w:delText>PG 1.1.3</w:delText>
              </w:r>
            </w:del>
          </w:p>
        </w:tc>
        <w:tc>
          <w:tcPr>
            <w:tcW w:w="469" w:type="pct"/>
            <w:tcBorders>
              <w:top w:val="single" w:sz="4" w:space="0" w:color="auto"/>
              <w:left w:val="single" w:sz="4" w:space="0" w:color="auto"/>
              <w:bottom w:val="single" w:sz="4" w:space="0" w:color="auto"/>
              <w:right w:val="single" w:sz="4" w:space="0" w:color="auto"/>
            </w:tcBorders>
            <w:vAlign w:val="center"/>
            <w:tcPrChange w:id="5149" w:author="user" w:date="2024-03-20T12:5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50" w:author="user" w:date="2024-03-20T12:59:00Z"/>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51" w:author="user" w:date="2024-03-20T12:59:00Z">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52"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53"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54"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55"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56"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57"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58"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59"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60"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61"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62" w:author="user" w:date="2024-03-20T12:59:00Z"/>
                <w:sz w:val="20"/>
                <w:szCs w:val="20"/>
              </w:rPr>
            </w:pPr>
          </w:p>
        </w:tc>
        <w:tc>
          <w:tcPr>
            <w:tcW w:w="506" w:type="pct"/>
            <w:tcBorders>
              <w:top w:val="single" w:sz="4" w:space="0" w:color="auto"/>
              <w:left w:val="single" w:sz="4" w:space="0" w:color="auto"/>
              <w:bottom w:val="single" w:sz="4" w:space="0" w:color="auto"/>
              <w:right w:val="single" w:sz="4" w:space="0" w:color="auto"/>
            </w:tcBorders>
            <w:vAlign w:val="center"/>
            <w:tcPrChange w:id="5163" w:author="user" w:date="2024-03-20T12:59:00Z">
              <w:tcPr>
                <w:tcW w:w="506"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64" w:author="user" w:date="2024-03-20T12:59:00Z"/>
                <w:sz w:val="20"/>
                <w:szCs w:val="20"/>
              </w:rPr>
            </w:pPr>
          </w:p>
        </w:tc>
        <w:tc>
          <w:tcPr>
            <w:tcW w:w="469" w:type="pct"/>
            <w:tcBorders>
              <w:top w:val="single" w:sz="4" w:space="0" w:color="auto"/>
              <w:left w:val="single" w:sz="4" w:space="0" w:color="auto"/>
              <w:bottom w:val="single" w:sz="4" w:space="0" w:color="auto"/>
              <w:right w:val="single" w:sz="4" w:space="0" w:color="auto"/>
            </w:tcBorders>
            <w:vAlign w:val="center"/>
            <w:tcPrChange w:id="5165" w:author="user" w:date="2024-03-20T12:59:00Z">
              <w:tcPr>
                <w:tcW w:w="468"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66" w:author="user" w:date="2024-03-20T12:59:00Z"/>
                <w:sz w:val="20"/>
                <w:szCs w:val="20"/>
              </w:rPr>
            </w:pPr>
          </w:p>
        </w:tc>
      </w:tr>
      <w:tr w:rsidR="00576F46" w:rsidDel="00F20E7D" w:rsidTr="00F20E7D">
        <w:trPr>
          <w:trHeight w:val="334"/>
          <w:del w:id="5167" w:author="user" w:date="2024-03-20T12:59:00Z"/>
          <w:trPrChange w:id="5168" w:author="user" w:date="2024-03-20T12:59:00Z">
            <w:trPr>
              <w:gridAfter w:val="0"/>
              <w:trHeight w:val="334"/>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169"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170" w:author="user" w:date="2024-03-20T12:59:00Z"/>
                <w:b/>
                <w:sz w:val="20"/>
                <w:szCs w:val="20"/>
              </w:rPr>
            </w:pPr>
            <w:del w:id="5171" w:author="user" w:date="2024-03-20T12:59:00Z">
              <w:r w:rsidDel="00F20E7D">
                <w:rPr>
                  <w:b/>
                  <w:sz w:val="20"/>
                  <w:szCs w:val="20"/>
                </w:rPr>
                <w:delText>PG 1.1.4</w:delText>
              </w:r>
            </w:del>
          </w:p>
        </w:tc>
        <w:tc>
          <w:tcPr>
            <w:tcW w:w="469" w:type="pct"/>
            <w:tcBorders>
              <w:top w:val="single" w:sz="4" w:space="0" w:color="auto"/>
              <w:left w:val="single" w:sz="4" w:space="0" w:color="auto"/>
              <w:bottom w:val="single" w:sz="4" w:space="0" w:color="auto"/>
              <w:right w:val="single" w:sz="4" w:space="0" w:color="auto"/>
            </w:tcBorders>
            <w:vAlign w:val="center"/>
            <w:tcPrChange w:id="5172" w:author="user" w:date="2024-03-20T12:5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73" w:author="user" w:date="2024-03-20T12:59:00Z"/>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74" w:author="user" w:date="2024-03-20T12:59:00Z">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75"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76"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77"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78"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79"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80"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81"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82"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83" w:author="user" w:date="2024-03-20T12:59:00Z"/>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5184" w:author="user" w:date="2024-03-20T12:59:00Z">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rsidR="00576F46" w:rsidDel="00F20E7D" w:rsidRDefault="00576F46" w:rsidP="005B685B">
            <w:pPr>
              <w:jc w:val="center"/>
              <w:rPr>
                <w:del w:id="5185" w:author="user" w:date="2024-03-20T12:59:00Z"/>
                <w:sz w:val="20"/>
                <w:szCs w:val="20"/>
              </w:rPr>
            </w:pPr>
          </w:p>
        </w:tc>
        <w:tc>
          <w:tcPr>
            <w:tcW w:w="506" w:type="pct"/>
            <w:tcBorders>
              <w:top w:val="single" w:sz="4" w:space="0" w:color="auto"/>
              <w:left w:val="single" w:sz="4" w:space="0" w:color="auto"/>
              <w:bottom w:val="single" w:sz="4" w:space="0" w:color="auto"/>
              <w:right w:val="single" w:sz="4" w:space="0" w:color="auto"/>
            </w:tcBorders>
            <w:vAlign w:val="center"/>
            <w:tcPrChange w:id="5186" w:author="user" w:date="2024-03-20T12:59:00Z">
              <w:tcPr>
                <w:tcW w:w="506"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87" w:author="user" w:date="2024-03-20T12:59:00Z"/>
                <w:sz w:val="20"/>
                <w:szCs w:val="20"/>
              </w:rPr>
            </w:pPr>
          </w:p>
        </w:tc>
        <w:tc>
          <w:tcPr>
            <w:tcW w:w="469" w:type="pct"/>
            <w:tcBorders>
              <w:top w:val="single" w:sz="4" w:space="0" w:color="auto"/>
              <w:left w:val="single" w:sz="4" w:space="0" w:color="auto"/>
              <w:bottom w:val="single" w:sz="4" w:space="0" w:color="auto"/>
              <w:right w:val="single" w:sz="4" w:space="0" w:color="auto"/>
            </w:tcBorders>
            <w:vAlign w:val="center"/>
            <w:tcPrChange w:id="5188" w:author="user" w:date="2024-03-20T12:59:00Z">
              <w:tcPr>
                <w:tcW w:w="468" w:type="pct"/>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jc w:val="center"/>
              <w:rPr>
                <w:del w:id="5189" w:author="user" w:date="2024-03-20T12:59:00Z"/>
                <w:sz w:val="20"/>
                <w:szCs w:val="20"/>
              </w:rPr>
            </w:pPr>
          </w:p>
        </w:tc>
      </w:tr>
      <w:tr w:rsidR="00576F46" w:rsidDel="00F20E7D" w:rsidTr="00F20E7D">
        <w:trPr>
          <w:trHeight w:val="393"/>
          <w:del w:id="5190" w:author="user" w:date="2024-03-20T12:59:00Z"/>
          <w:trPrChange w:id="5191" w:author="user" w:date="2024-03-20T12:59:00Z">
            <w:trPr>
              <w:gridAfter w:val="0"/>
              <w:trHeight w:val="393"/>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192"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193" w:author="user" w:date="2024-03-20T12:59:00Z"/>
                <w:b/>
                <w:sz w:val="20"/>
                <w:szCs w:val="20"/>
              </w:rPr>
            </w:pPr>
            <w:del w:id="5194" w:author="user" w:date="2024-03-20T12:59:00Z">
              <w:r w:rsidDel="00F20E7D">
                <w:rPr>
                  <w:b/>
                  <w:sz w:val="20"/>
                  <w:szCs w:val="20"/>
                </w:rPr>
                <w:delText>Koordinatör Birim</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Change w:id="5195" w:author="user" w:date="2024-03-20T12:59: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196" w:author="user" w:date="2024-03-20T12:59:00Z"/>
                <w:sz w:val="20"/>
                <w:szCs w:val="20"/>
              </w:rPr>
            </w:pPr>
          </w:p>
        </w:tc>
      </w:tr>
      <w:tr w:rsidR="00576F46" w:rsidDel="00F20E7D" w:rsidTr="00F20E7D">
        <w:trPr>
          <w:trHeight w:val="20"/>
          <w:del w:id="5197" w:author="user" w:date="2024-03-20T12:59:00Z"/>
          <w:trPrChange w:id="5198" w:author="user" w:date="2024-03-20T12:59:00Z">
            <w:trPr>
              <w:gridAfter w:val="0"/>
              <w:trHeight w:val="20"/>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199"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200" w:author="user" w:date="2024-03-20T12:59:00Z"/>
                <w:b/>
                <w:sz w:val="20"/>
                <w:szCs w:val="20"/>
              </w:rPr>
            </w:pPr>
            <w:del w:id="5201" w:author="user" w:date="2024-03-20T12:59:00Z">
              <w:r w:rsidDel="00F20E7D">
                <w:rPr>
                  <w:b/>
                  <w:sz w:val="20"/>
                  <w:szCs w:val="20"/>
                </w:rPr>
                <w:delText>İş Birliği Yapılacak Birimler</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Change w:id="5202" w:author="user" w:date="2024-03-20T12:59: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203" w:author="user" w:date="2024-03-20T12:59:00Z"/>
                <w:sz w:val="20"/>
                <w:szCs w:val="20"/>
              </w:rPr>
            </w:pPr>
          </w:p>
        </w:tc>
      </w:tr>
      <w:tr w:rsidR="00576F46" w:rsidDel="00F20E7D" w:rsidTr="00F20E7D">
        <w:trPr>
          <w:trHeight w:val="20"/>
          <w:del w:id="5204" w:author="user" w:date="2024-03-20T12:59:00Z"/>
          <w:trPrChange w:id="5205" w:author="user" w:date="2024-03-20T12:59:00Z">
            <w:trPr>
              <w:gridAfter w:val="0"/>
              <w:trHeight w:val="20"/>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206"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207" w:author="user" w:date="2024-03-20T12:59:00Z"/>
                <w:b/>
                <w:sz w:val="20"/>
                <w:szCs w:val="20"/>
              </w:rPr>
            </w:pPr>
            <w:del w:id="5208" w:author="user" w:date="2024-03-20T12:59:00Z">
              <w:r w:rsidDel="00F20E7D">
                <w:rPr>
                  <w:b/>
                  <w:sz w:val="20"/>
                  <w:szCs w:val="20"/>
                </w:rPr>
                <w:delText>Riskler</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Change w:id="5209" w:author="user" w:date="2024-03-20T12:59: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210" w:author="user" w:date="2024-03-20T12:59:00Z"/>
                <w:sz w:val="20"/>
                <w:szCs w:val="20"/>
              </w:rPr>
            </w:pPr>
          </w:p>
          <w:p w:rsidR="00576F46" w:rsidDel="00F20E7D" w:rsidRDefault="00576F46" w:rsidP="005B685B">
            <w:pPr>
              <w:rPr>
                <w:del w:id="5211" w:author="user" w:date="2024-03-20T12:59:00Z"/>
                <w:sz w:val="20"/>
                <w:szCs w:val="20"/>
              </w:rPr>
            </w:pPr>
          </w:p>
          <w:p w:rsidR="00576F46" w:rsidDel="00F20E7D" w:rsidRDefault="00576F46" w:rsidP="005B685B">
            <w:pPr>
              <w:rPr>
                <w:del w:id="5212" w:author="user" w:date="2024-03-20T12:59:00Z"/>
                <w:sz w:val="20"/>
                <w:szCs w:val="20"/>
              </w:rPr>
            </w:pPr>
          </w:p>
        </w:tc>
      </w:tr>
      <w:tr w:rsidR="00576F46" w:rsidDel="00F20E7D" w:rsidTr="00F20E7D">
        <w:trPr>
          <w:trHeight w:val="263"/>
          <w:del w:id="5213" w:author="user" w:date="2024-03-20T12:59:00Z"/>
          <w:trPrChange w:id="5214" w:author="user" w:date="2024-03-20T12:59:00Z">
            <w:trPr>
              <w:gridAfter w:val="0"/>
              <w:trHeight w:val="263"/>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215"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216" w:author="user" w:date="2024-03-20T12:59:00Z"/>
                <w:b/>
                <w:sz w:val="20"/>
                <w:szCs w:val="20"/>
              </w:rPr>
            </w:pPr>
            <w:del w:id="5217" w:author="user" w:date="2024-03-20T12:59:00Z">
              <w:r w:rsidDel="00F20E7D">
                <w:rPr>
                  <w:b/>
                  <w:sz w:val="20"/>
                  <w:szCs w:val="20"/>
                </w:rPr>
                <w:lastRenderedPageBreak/>
                <w:delText>Stratejiler</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Change w:id="5218" w:author="user" w:date="2024-03-20T12:59: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219" w:author="user" w:date="2024-03-20T12:59:00Z"/>
                <w:b/>
                <w:sz w:val="20"/>
                <w:szCs w:val="20"/>
              </w:rPr>
            </w:pPr>
          </w:p>
          <w:p w:rsidR="00576F46" w:rsidDel="00F20E7D" w:rsidRDefault="00576F46" w:rsidP="005B685B">
            <w:pPr>
              <w:rPr>
                <w:del w:id="5220" w:author="user" w:date="2024-03-20T12:59:00Z"/>
                <w:b/>
                <w:sz w:val="20"/>
                <w:szCs w:val="20"/>
              </w:rPr>
            </w:pPr>
          </w:p>
          <w:p w:rsidR="00576F46" w:rsidDel="00F20E7D" w:rsidRDefault="00576F46" w:rsidP="005B685B">
            <w:pPr>
              <w:rPr>
                <w:del w:id="5221" w:author="user" w:date="2024-03-20T12:59:00Z"/>
                <w:b/>
                <w:sz w:val="20"/>
                <w:szCs w:val="20"/>
              </w:rPr>
            </w:pPr>
          </w:p>
          <w:p w:rsidR="00576F46" w:rsidDel="00F20E7D" w:rsidRDefault="00576F46" w:rsidP="005B685B">
            <w:pPr>
              <w:rPr>
                <w:del w:id="5222" w:author="user" w:date="2024-03-20T12:59:00Z"/>
                <w:b/>
                <w:sz w:val="20"/>
                <w:szCs w:val="20"/>
              </w:rPr>
            </w:pPr>
          </w:p>
        </w:tc>
      </w:tr>
      <w:tr w:rsidR="00576F46" w:rsidDel="00F20E7D" w:rsidTr="00F20E7D">
        <w:trPr>
          <w:trHeight w:val="20"/>
          <w:del w:id="5223" w:author="user" w:date="2024-03-20T12:59:00Z"/>
          <w:trPrChange w:id="5224" w:author="user" w:date="2024-03-20T12:59:00Z">
            <w:trPr>
              <w:gridAfter w:val="0"/>
              <w:trHeight w:val="20"/>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225"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226" w:author="user" w:date="2024-03-20T12:59:00Z"/>
                <w:b/>
                <w:sz w:val="20"/>
                <w:szCs w:val="20"/>
              </w:rPr>
            </w:pPr>
            <w:del w:id="5227" w:author="user" w:date="2024-03-20T12:59:00Z">
              <w:r w:rsidDel="00F20E7D">
                <w:rPr>
                  <w:b/>
                  <w:sz w:val="20"/>
                  <w:szCs w:val="20"/>
                </w:rPr>
                <w:delText>Maliyet Tahmini</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Change w:id="5228" w:author="user" w:date="2024-03-20T12:59: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229" w:author="user" w:date="2024-03-20T12:59:00Z"/>
                <w:rFonts w:cs="Calibri"/>
                <w:color w:val="000000"/>
                <w:sz w:val="20"/>
                <w:szCs w:val="20"/>
              </w:rPr>
            </w:pPr>
          </w:p>
          <w:p w:rsidR="00576F46" w:rsidDel="00F20E7D" w:rsidRDefault="00576F46" w:rsidP="005B685B">
            <w:pPr>
              <w:rPr>
                <w:del w:id="5230" w:author="user" w:date="2024-03-20T12:59:00Z"/>
                <w:rFonts w:cs="Calibri"/>
                <w:color w:val="000000"/>
                <w:sz w:val="20"/>
                <w:szCs w:val="20"/>
              </w:rPr>
            </w:pPr>
          </w:p>
        </w:tc>
      </w:tr>
      <w:tr w:rsidR="00576F46" w:rsidDel="00F20E7D" w:rsidTr="00F20E7D">
        <w:trPr>
          <w:trHeight w:val="20"/>
          <w:del w:id="5231" w:author="user" w:date="2024-03-20T12:59:00Z"/>
          <w:trPrChange w:id="5232" w:author="user" w:date="2024-03-20T12:59:00Z">
            <w:trPr>
              <w:gridAfter w:val="0"/>
              <w:trHeight w:val="20"/>
            </w:trPr>
          </w:trPrChange>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Change w:id="5233" w:author="user" w:date="2024-03-20T12:59:00Z">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tcPrChange>
          </w:tcPr>
          <w:p w:rsidR="00576F46" w:rsidDel="00F20E7D" w:rsidRDefault="00576F46" w:rsidP="005B685B">
            <w:pPr>
              <w:rPr>
                <w:del w:id="5234" w:author="user" w:date="2024-03-20T12:59:00Z"/>
                <w:rFonts w:cstheme="minorBidi"/>
                <w:b/>
                <w:sz w:val="20"/>
                <w:szCs w:val="20"/>
              </w:rPr>
            </w:pPr>
            <w:del w:id="5235" w:author="user" w:date="2024-03-20T12:59:00Z">
              <w:r w:rsidDel="00F20E7D">
                <w:rPr>
                  <w:b/>
                  <w:sz w:val="20"/>
                  <w:szCs w:val="20"/>
                </w:rPr>
                <w:delText>Tespitler</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Change w:id="5236" w:author="user" w:date="2024-03-20T12:59:00Z">
              <w:tcPr>
                <w:tcW w:w="3834" w:type="pct"/>
                <w:gridSpan w:val="10"/>
                <w:tcBorders>
                  <w:top w:val="single" w:sz="4" w:space="0" w:color="auto"/>
                  <w:left w:val="single" w:sz="4" w:space="0" w:color="auto"/>
                  <w:bottom w:val="single" w:sz="4" w:space="0" w:color="auto"/>
                  <w:right w:val="single" w:sz="4" w:space="0" w:color="auto"/>
                </w:tcBorders>
                <w:vAlign w:val="center"/>
              </w:tcPr>
            </w:tcPrChange>
          </w:tcPr>
          <w:p w:rsidR="00576F46" w:rsidDel="00F20E7D" w:rsidRDefault="00576F46" w:rsidP="005B685B">
            <w:pPr>
              <w:rPr>
                <w:del w:id="5237" w:author="user" w:date="2024-03-20T12:59:00Z"/>
                <w:sz w:val="20"/>
                <w:szCs w:val="20"/>
              </w:rPr>
            </w:pPr>
          </w:p>
          <w:p w:rsidR="00576F46" w:rsidDel="00F20E7D" w:rsidRDefault="00576F46" w:rsidP="005B685B">
            <w:pPr>
              <w:rPr>
                <w:del w:id="5238" w:author="user" w:date="2024-03-20T12:59:00Z"/>
                <w:sz w:val="20"/>
                <w:szCs w:val="20"/>
              </w:rPr>
            </w:pPr>
          </w:p>
          <w:p w:rsidR="00576F46" w:rsidDel="00F20E7D" w:rsidRDefault="00576F46" w:rsidP="005B685B">
            <w:pPr>
              <w:rPr>
                <w:del w:id="5239" w:author="user" w:date="2024-03-20T12:59:00Z"/>
                <w:sz w:val="20"/>
                <w:szCs w:val="20"/>
              </w:rPr>
            </w:pPr>
          </w:p>
          <w:p w:rsidR="00576F46" w:rsidDel="00F20E7D" w:rsidRDefault="00576F46" w:rsidP="005B685B">
            <w:pPr>
              <w:rPr>
                <w:del w:id="5240" w:author="user" w:date="2024-03-20T12:59:00Z"/>
                <w:sz w:val="20"/>
                <w:szCs w:val="20"/>
              </w:rPr>
            </w:pPr>
          </w:p>
        </w:tc>
      </w:tr>
      <w:tr w:rsidR="00576F46" w:rsidDel="00F20E7D" w:rsidTr="005B685B">
        <w:trPr>
          <w:trHeight w:val="20"/>
          <w:del w:id="5241" w:author="user" w:date="2024-03-20T12:59:00Z"/>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76F46" w:rsidDel="00F20E7D" w:rsidRDefault="00576F46" w:rsidP="005B685B">
            <w:pPr>
              <w:rPr>
                <w:del w:id="5242" w:author="user" w:date="2024-03-20T12:59:00Z"/>
                <w:b/>
                <w:sz w:val="20"/>
                <w:szCs w:val="20"/>
              </w:rPr>
            </w:pPr>
            <w:del w:id="5243" w:author="user" w:date="2024-03-20T12:59:00Z">
              <w:r w:rsidDel="00F20E7D">
                <w:rPr>
                  <w:b/>
                  <w:sz w:val="20"/>
                  <w:szCs w:val="20"/>
                </w:rPr>
                <w:delText>İhtiyaçlar</w:delText>
              </w:r>
            </w:del>
          </w:p>
        </w:tc>
        <w:tc>
          <w:tcPr>
            <w:tcW w:w="3834" w:type="pct"/>
            <w:gridSpan w:val="9"/>
            <w:tcBorders>
              <w:top w:val="single" w:sz="4" w:space="0" w:color="auto"/>
              <w:left w:val="single" w:sz="4" w:space="0" w:color="auto"/>
              <w:bottom w:val="single" w:sz="4" w:space="0" w:color="auto"/>
              <w:right w:val="single" w:sz="4" w:space="0" w:color="auto"/>
            </w:tcBorders>
            <w:vAlign w:val="center"/>
          </w:tcPr>
          <w:p w:rsidR="00576F46" w:rsidDel="00F20E7D" w:rsidRDefault="00576F46" w:rsidP="005B685B">
            <w:pPr>
              <w:rPr>
                <w:del w:id="5244" w:author="user" w:date="2024-03-20T12:59:00Z"/>
                <w:sz w:val="20"/>
                <w:szCs w:val="20"/>
                <w:shd w:val="clear" w:color="auto" w:fill="FFFFFF" w:themeFill="background1"/>
              </w:rPr>
            </w:pPr>
          </w:p>
          <w:p w:rsidR="00576F46" w:rsidDel="00F20E7D" w:rsidRDefault="00576F46" w:rsidP="005B685B">
            <w:pPr>
              <w:rPr>
                <w:del w:id="5245" w:author="user" w:date="2024-03-20T12:59:00Z"/>
                <w:sz w:val="20"/>
                <w:szCs w:val="20"/>
                <w:shd w:val="clear" w:color="auto" w:fill="FFFFFF" w:themeFill="background1"/>
              </w:rPr>
            </w:pPr>
          </w:p>
          <w:p w:rsidR="00576F46" w:rsidDel="00F20E7D" w:rsidRDefault="00576F46" w:rsidP="005B685B">
            <w:pPr>
              <w:rPr>
                <w:del w:id="5246" w:author="user" w:date="2024-03-20T12:59:00Z"/>
                <w:sz w:val="20"/>
                <w:szCs w:val="20"/>
                <w:shd w:val="clear" w:color="auto" w:fill="FFFFFF" w:themeFill="background1"/>
              </w:rPr>
            </w:pPr>
          </w:p>
          <w:p w:rsidR="00576F46" w:rsidDel="00F20E7D" w:rsidRDefault="00576F46" w:rsidP="005B685B">
            <w:pPr>
              <w:rPr>
                <w:del w:id="5247" w:author="user" w:date="2024-03-20T12:59:00Z"/>
                <w:sz w:val="20"/>
                <w:szCs w:val="20"/>
                <w:shd w:val="clear" w:color="auto" w:fill="FFFFFF" w:themeFill="background1"/>
              </w:rPr>
            </w:pPr>
          </w:p>
        </w:tc>
      </w:tr>
    </w:tbl>
    <w:p w:rsidR="00576F46" w:rsidDel="00F20E7D" w:rsidRDefault="00576F46" w:rsidP="00576F46">
      <w:pPr>
        <w:rPr>
          <w:del w:id="5248" w:author="user" w:date="2024-03-20T12:59:00Z"/>
        </w:rPr>
      </w:pPr>
    </w:p>
    <w:p w:rsidR="00576F46" w:rsidDel="00540FFB" w:rsidRDefault="00576F46" w:rsidP="00576F46">
      <w:pPr>
        <w:pStyle w:val="Balk2"/>
        <w:rPr>
          <w:del w:id="5249" w:author="user" w:date="2024-03-21T11:00:00Z"/>
        </w:rPr>
      </w:pPr>
    </w:p>
    <w:p w:rsidR="00576F46" w:rsidDel="00540FFB" w:rsidRDefault="00576F46" w:rsidP="00576F46">
      <w:pPr>
        <w:pStyle w:val="Balk2"/>
        <w:rPr>
          <w:del w:id="5250" w:author="user" w:date="2024-03-21T11:00:00Z"/>
        </w:rPr>
      </w:pPr>
    </w:p>
    <w:p w:rsidR="00576F46" w:rsidDel="00540FFB" w:rsidRDefault="00576F46" w:rsidP="00576F46">
      <w:pPr>
        <w:rPr>
          <w:del w:id="5251" w:author="user" w:date="2024-03-21T11:00:00Z"/>
        </w:rPr>
      </w:pPr>
    </w:p>
    <w:p w:rsidR="00576F46" w:rsidDel="00540FFB" w:rsidRDefault="00576F46" w:rsidP="00576F46">
      <w:pPr>
        <w:rPr>
          <w:del w:id="5252" w:author="user" w:date="2024-03-21T11:00:00Z"/>
        </w:rPr>
      </w:pPr>
    </w:p>
    <w:p w:rsidR="00576F46" w:rsidDel="00540FFB" w:rsidRDefault="00576F46" w:rsidP="00576F46">
      <w:pPr>
        <w:rPr>
          <w:del w:id="5253" w:author="user" w:date="2024-03-21T11:00:00Z"/>
        </w:rPr>
      </w:pPr>
    </w:p>
    <w:p w:rsidR="00576F46" w:rsidRPr="00E04937" w:rsidDel="00540FFB" w:rsidRDefault="00576F46" w:rsidP="00576F46">
      <w:pPr>
        <w:rPr>
          <w:del w:id="5254" w:author="user" w:date="2024-03-21T11:00:00Z"/>
        </w:rPr>
      </w:pPr>
    </w:p>
    <w:p w:rsidR="00576F46" w:rsidDel="00540FFB" w:rsidRDefault="00576F46" w:rsidP="00576F46">
      <w:pPr>
        <w:rPr>
          <w:del w:id="5255" w:author="user" w:date="2024-03-21T11:00:00Z"/>
        </w:rPr>
      </w:pPr>
    </w:p>
    <w:p w:rsidR="00576F46" w:rsidDel="00540FFB" w:rsidRDefault="00576F46" w:rsidP="00576F46">
      <w:pPr>
        <w:rPr>
          <w:del w:id="5256" w:author="user" w:date="2024-03-21T11:00:00Z"/>
        </w:rPr>
      </w:pPr>
    </w:p>
    <w:p w:rsidR="00576F46" w:rsidDel="00540FFB" w:rsidRDefault="00576F46" w:rsidP="00576F46">
      <w:pPr>
        <w:rPr>
          <w:del w:id="5257" w:author="user" w:date="2024-03-21T11:00:00Z"/>
        </w:rPr>
      </w:pPr>
    </w:p>
    <w:p w:rsidR="00576F46" w:rsidDel="00540FFB" w:rsidRDefault="00576F46" w:rsidP="00576F46">
      <w:pPr>
        <w:rPr>
          <w:del w:id="5258" w:author="user" w:date="2024-03-21T11:00:00Z"/>
        </w:rPr>
      </w:pPr>
    </w:p>
    <w:p w:rsidR="00576F46" w:rsidDel="00540FFB" w:rsidRDefault="00576F46" w:rsidP="00576F46">
      <w:pPr>
        <w:rPr>
          <w:del w:id="5259" w:author="user" w:date="2024-03-21T11:00:00Z"/>
        </w:rPr>
      </w:pPr>
    </w:p>
    <w:p w:rsidR="00576F46" w:rsidDel="00540FFB" w:rsidRDefault="00576F46" w:rsidP="00576F46">
      <w:pPr>
        <w:rPr>
          <w:del w:id="5260" w:author="user" w:date="2024-03-21T11:00:00Z"/>
        </w:rPr>
      </w:pPr>
    </w:p>
    <w:p w:rsidR="00576F46" w:rsidDel="00540FFB" w:rsidRDefault="00576F46" w:rsidP="00576F46">
      <w:pPr>
        <w:rPr>
          <w:del w:id="5261" w:author="user" w:date="2024-03-21T11:00:00Z"/>
        </w:rPr>
      </w:pPr>
    </w:p>
    <w:p w:rsidR="00576F46" w:rsidDel="00540FFB" w:rsidRDefault="00576F46" w:rsidP="00576F46">
      <w:pPr>
        <w:rPr>
          <w:del w:id="5262" w:author="user" w:date="2024-03-21T11:00:00Z"/>
        </w:rPr>
      </w:pPr>
    </w:p>
    <w:p w:rsidR="00576F46" w:rsidDel="00540FFB" w:rsidRDefault="00576F46" w:rsidP="00576F46">
      <w:pPr>
        <w:rPr>
          <w:del w:id="5263" w:author="user" w:date="2024-03-21T11:00:00Z"/>
        </w:rPr>
      </w:pPr>
    </w:p>
    <w:p w:rsidR="00576F46" w:rsidDel="00540FFB" w:rsidRDefault="00576F46" w:rsidP="00576F46">
      <w:pPr>
        <w:rPr>
          <w:del w:id="5264" w:author="user" w:date="2024-03-21T11:00:00Z"/>
        </w:rPr>
      </w:pPr>
    </w:p>
    <w:p w:rsidR="00576F46" w:rsidDel="00540FFB" w:rsidRDefault="00576F46" w:rsidP="00576F46">
      <w:pPr>
        <w:rPr>
          <w:del w:id="5265" w:author="user" w:date="2024-03-21T11:00:00Z"/>
        </w:rPr>
      </w:pPr>
    </w:p>
    <w:p w:rsidR="00576F46" w:rsidDel="0069039A" w:rsidRDefault="00576F46" w:rsidP="00576F46">
      <w:pPr>
        <w:rPr>
          <w:del w:id="5266" w:author="user" w:date="2024-03-20T12:28:00Z"/>
        </w:rPr>
      </w:pPr>
    </w:p>
    <w:p w:rsidR="00576F46" w:rsidDel="00540FFB" w:rsidRDefault="00576F46" w:rsidP="00576F46">
      <w:pPr>
        <w:rPr>
          <w:del w:id="5267" w:author="user" w:date="2024-03-21T11:00:00Z"/>
        </w:rPr>
      </w:pPr>
    </w:p>
    <w:p w:rsidR="00576F46" w:rsidDel="00BB0358" w:rsidRDefault="00576F46" w:rsidP="00576F46">
      <w:pPr>
        <w:rPr>
          <w:del w:id="5268" w:author="user" w:date="2024-03-21T12:33:00Z"/>
        </w:rPr>
      </w:pPr>
    </w:p>
    <w:p w:rsidR="00576F46" w:rsidRDefault="00576F46" w:rsidP="00576F46"/>
    <w:bookmarkStart w:id="5269" w:name="_Toc531097547"/>
    <w:p w:rsidR="00632D11" w:rsidRDefault="001B1368">
      <w:pPr>
        <w:pStyle w:val="Balk1"/>
        <w:rPr>
          <w:ins w:id="5270" w:author="user" w:date="2024-03-21T12:40:00Z"/>
        </w:rPr>
      </w:pPr>
      <w:ins w:id="5271" w:author="user" w:date="2024-03-20T12:25:00Z">
        <w:r>
          <w:rPr>
            <w:noProof/>
            <w:sz w:val="20"/>
            <w:lang w:eastAsia="tr-TR"/>
            <w:rPrChange w:id="5272">
              <w:rPr>
                <w:b w:val="0"/>
                <w:bCs w:val="0"/>
                <w:noProof/>
                <w:sz w:val="22"/>
                <w:szCs w:val="22"/>
                <w:lang w:eastAsia="tr-TR"/>
              </w:rPr>
            </w:rPrChange>
          </w:rPr>
          <w:lastRenderedPageBreak/>
          <mc:AlternateContent>
            <mc:Choice Requires="wpg">
              <w:drawing>
                <wp:inline distT="0" distB="0" distL="0" distR="0" wp14:anchorId="7F87D9C2" wp14:editId="19B9F28C">
                  <wp:extent cx="8067675" cy="565785"/>
                  <wp:effectExtent l="0" t="0" r="9525" b="5715"/>
                  <wp:docPr id="24" name="Group 157"/>
                  <wp:cNvGraphicFramePr/>
                  <a:graphic xmlns:a="http://schemas.openxmlformats.org/drawingml/2006/main">
                    <a:graphicData uri="http://schemas.microsoft.com/office/word/2010/wordprocessingGroup">
                      <wpg:wgp>
                        <wpg:cNvGrpSpPr/>
                        <wpg:grpSpPr>
                          <a:xfrm>
                            <a:off x="0" y="0"/>
                            <a:ext cx="8067675" cy="565785"/>
                            <a:chOff x="0" y="0"/>
                            <a:chExt cx="2081" cy="891"/>
                          </a:xfrm>
                        </wpg:grpSpPr>
                        <pic:pic xmlns:pic="http://schemas.openxmlformats.org/drawingml/2006/picture">
                          <pic:nvPicPr>
                            <pic:cNvPr id="25"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1" cy="891"/>
                            </a:xfrm>
                            <a:prstGeom prst="rect">
                              <a:avLst/>
                            </a:prstGeom>
                            <a:noFill/>
                            <a:ln>
                              <a:noFill/>
                            </a:ln>
                          </pic:spPr>
                        </pic:pic>
                        <wps:wsp>
                          <wps:cNvPr id="26" name="Freeform 160"/>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wps:spPr>
                          <wps:bodyPr rot="0" vert="horz" wrap="square" lIns="91440" tIns="45720" rIns="91440" bIns="45720" anchor="t" anchorCtr="0" upright="1">
                            <a:noAutofit/>
                          </wps:bodyPr>
                        </wps:wsp>
                        <wps:wsp>
                          <wps:cNvPr id="27" name="Freeform 159"/>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28" name="Text Box 158"/>
                          <wps:cNvSpPr txBox="1">
                            <a:spLocks noChangeArrowheads="1"/>
                          </wps:cNvSpPr>
                          <wps:spPr bwMode="auto">
                            <a:xfrm>
                              <a:off x="0" y="0"/>
                              <a:ext cx="2081" cy="891"/>
                            </a:xfrm>
                            <a:prstGeom prst="rect">
                              <a:avLst/>
                            </a:prstGeom>
                            <a:noFill/>
                            <a:ln>
                              <a:noFill/>
                            </a:ln>
                          </wps:spPr>
                          <wps:txbx>
                            <w:txbxContent>
                              <w:p w:rsidR="00317507" w:rsidRDefault="00317507" w:rsidP="001B1368">
                                <w:pPr>
                                  <w:spacing w:before="243"/>
                                  <w:ind w:left="315"/>
                                  <w:rPr>
                                    <w:b/>
                                    <w:sz w:val="32"/>
                                  </w:rPr>
                                </w:pPr>
                                <w:ins w:id="5273" w:author="user" w:date="2024-03-20T12:25:00Z">
                                  <w:r>
                                    <w:rPr>
                                      <w:b/>
                                      <w:sz w:val="32"/>
                                    </w:rPr>
                                    <w:t xml:space="preserve">        </w:t>
                                  </w:r>
                                </w:ins>
                                <w:ins w:id="5274" w:author="user" w:date="2024-03-20T12:32:00Z">
                                  <w:r>
                                    <w:rPr>
                                      <w:b/>
                                      <w:sz w:val="32"/>
                                    </w:rPr>
                                    <w:t xml:space="preserve">                                </w:t>
                                  </w:r>
                                </w:ins>
                                <w:ins w:id="5275" w:author="user" w:date="2024-03-20T12:25:00Z">
                                  <w:r>
                                    <w:rPr>
                                      <w:b/>
                                      <w:sz w:val="32"/>
                                    </w:rPr>
                                    <w:t xml:space="preserve">BÖLÜM </w:t>
                                  </w:r>
                                  <w:proofErr w:type="gramStart"/>
                                  <w:r>
                                    <w:rPr>
                                      <w:b/>
                                      <w:sz w:val="32"/>
                                    </w:rPr>
                                    <w:t>V : MALİYETLENDİRME</w:t>
                                  </w:r>
                                </w:ins>
                                <w:proofErr w:type="gramEnd"/>
                                <w:del w:id="5276" w:author="user" w:date="2024-03-20T12:25:00Z">
                                  <w:r w:rsidDel="001B1368">
                                    <w:rPr>
                                      <w:b/>
                                      <w:sz w:val="32"/>
                                    </w:rPr>
                                    <w:delText>GİRİŞ</w:delText>
                                  </w:r>
                                </w:del>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F87D9C2" id="_x0000_s1128" style="width:635.2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">
                  <v:shape id="Picture 161" o:spid="_x0000_s1129"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">
                    <v:imagedata r:id="rId21" o:title=""/>
                  </v:shape>
                  <v:shape id="Freeform 160" o:spid="_x0000_s1130"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131"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 id="Text Box 158" o:spid="_x0000_s1132"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317507" w:rsidRDefault="00317507" w:rsidP="001B1368">
                          <w:pPr>
                            <w:spacing w:before="243"/>
                            <w:ind w:left="315"/>
                            <w:rPr>
                              <w:b/>
                              <w:sz w:val="32"/>
                            </w:rPr>
                          </w:pPr>
                          <w:ins w:id="5298" w:author="user" w:date="2024-03-20T12:25:00Z">
                            <w:r>
                              <w:rPr>
                                <w:b/>
                                <w:sz w:val="32"/>
                              </w:rPr>
                              <w:t xml:space="preserve">        </w:t>
                            </w:r>
                          </w:ins>
                          <w:ins w:id="5299" w:author="user" w:date="2024-03-20T12:32:00Z">
                            <w:r>
                              <w:rPr>
                                <w:b/>
                                <w:sz w:val="32"/>
                              </w:rPr>
                              <w:t xml:space="preserve">                                </w:t>
                            </w:r>
                          </w:ins>
                          <w:ins w:id="5300" w:author="user" w:date="2024-03-20T12:25:00Z">
                            <w:r>
                              <w:rPr>
                                <w:b/>
                                <w:sz w:val="32"/>
                              </w:rPr>
                              <w:t xml:space="preserve">BÖLÜM </w:t>
                            </w:r>
                            <w:proofErr w:type="gramStart"/>
                            <w:r>
                              <w:rPr>
                                <w:b/>
                                <w:sz w:val="32"/>
                              </w:rPr>
                              <w:t>V : MALİYETLENDİRME</w:t>
                            </w:r>
                          </w:ins>
                          <w:proofErr w:type="gramEnd"/>
                          <w:del w:id="5301" w:author="user" w:date="2024-03-20T12:25:00Z">
                            <w:r w:rsidDel="001B1368">
                              <w:rPr>
                                <w:b/>
                                <w:sz w:val="32"/>
                              </w:rPr>
                              <w:delText>GİRİŞ</w:delText>
                            </w:r>
                          </w:del>
                        </w:p>
                      </w:txbxContent>
                    </v:textbox>
                  </v:shape>
                  <w10:anchorlock/>
                </v:group>
              </w:pict>
            </mc:Fallback>
          </mc:AlternateContent>
        </w:r>
      </w:ins>
    </w:p>
    <w:p w:rsidR="00121355" w:rsidRPr="00A47F2F" w:rsidRDefault="00121355" w:rsidP="00121355">
      <w:pPr>
        <w:pStyle w:val="Balk1"/>
      </w:pPr>
      <w:del w:id="5277" w:author="user" w:date="2024-03-20T12:32:00Z">
        <w:r w:rsidRPr="00A47F2F" w:rsidDel="00B57F8E">
          <w:delText>V. BÖLÜM</w:delText>
        </w:r>
        <w:r w:rsidDel="00B57F8E">
          <w:delText>:</w:delText>
        </w:r>
        <w:bookmarkStart w:id="5278" w:name="_Toc416085168"/>
        <w:bookmarkStart w:id="5279" w:name="_Toc529519471"/>
        <w:r w:rsidDel="00B57F8E">
          <w:delText xml:space="preserve"> </w:delText>
        </w:r>
        <w:r w:rsidRPr="00A47F2F" w:rsidDel="00B57F8E">
          <w:delText>MALİYETLENDİRME</w:delText>
        </w:r>
      </w:del>
      <w:bookmarkEnd w:id="5269"/>
      <w:bookmarkEnd w:id="5278"/>
      <w:bookmarkEnd w:id="5279"/>
    </w:p>
    <w:p w:rsidR="00121355" w:rsidRDefault="00121355" w:rsidP="00121355">
      <w:pPr>
        <w:pStyle w:val="ResimYazs"/>
        <w:spacing w:after="0"/>
        <w:rPr>
          <w:bCs w:val="0"/>
          <w:color w:val="auto"/>
          <w:sz w:val="24"/>
          <w:szCs w:val="24"/>
        </w:rPr>
      </w:pPr>
      <w:r>
        <w:rPr>
          <w:bCs w:val="0"/>
          <w:color w:val="auto"/>
          <w:sz w:val="24"/>
          <w:szCs w:val="24"/>
        </w:rPr>
        <w:t>2024-2028</w:t>
      </w:r>
      <w:r w:rsidRPr="00A47F2F">
        <w:rPr>
          <w:bCs w:val="0"/>
          <w:color w:val="auto"/>
          <w:sz w:val="24"/>
          <w:szCs w:val="24"/>
        </w:rPr>
        <w:t xml:space="preserve">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121355" w:rsidRDefault="00121355" w:rsidP="00121355"/>
    <w:tbl>
      <w:tblPr>
        <w:tblW w:w="10842" w:type="dxa"/>
        <w:tblInd w:w="940" w:type="dxa"/>
        <w:tblLayout w:type="fixed"/>
        <w:tblCellMar>
          <w:left w:w="70" w:type="dxa"/>
          <w:right w:w="70" w:type="dxa"/>
        </w:tblCellMar>
        <w:tblLook w:val="04A0" w:firstRow="1" w:lastRow="0" w:firstColumn="1" w:lastColumn="0" w:noHBand="0" w:noVBand="1"/>
        <w:tblPrChange w:id="5280" w:author="user" w:date="2024-07-09T11:46:00Z">
          <w:tblPr>
            <w:tblW w:w="13116" w:type="dxa"/>
            <w:tblInd w:w="940" w:type="dxa"/>
            <w:tblLayout w:type="fixed"/>
            <w:tblCellMar>
              <w:left w:w="70" w:type="dxa"/>
              <w:right w:w="70" w:type="dxa"/>
            </w:tblCellMar>
            <w:tblLook w:val="04A0" w:firstRow="1" w:lastRow="0" w:firstColumn="1" w:lastColumn="0" w:noHBand="0" w:noVBand="1"/>
          </w:tblPr>
        </w:tblPrChange>
      </w:tblPr>
      <w:tblGrid>
        <w:gridCol w:w="3440"/>
        <w:gridCol w:w="954"/>
        <w:gridCol w:w="954"/>
        <w:gridCol w:w="366"/>
        <w:gridCol w:w="588"/>
        <w:gridCol w:w="366"/>
        <w:gridCol w:w="588"/>
        <w:gridCol w:w="366"/>
        <w:gridCol w:w="946"/>
        <w:gridCol w:w="8"/>
        <w:gridCol w:w="954"/>
        <w:gridCol w:w="1312"/>
        <w:tblGridChange w:id="5281">
          <w:tblGrid>
            <w:gridCol w:w="3440"/>
            <w:gridCol w:w="954"/>
            <w:gridCol w:w="954"/>
            <w:gridCol w:w="366"/>
            <w:gridCol w:w="588"/>
            <w:gridCol w:w="366"/>
            <w:gridCol w:w="588"/>
            <w:gridCol w:w="366"/>
            <w:gridCol w:w="946"/>
            <w:gridCol w:w="8"/>
            <w:gridCol w:w="954"/>
            <w:gridCol w:w="1312"/>
          </w:tblGrid>
        </w:tblGridChange>
      </w:tblGrid>
      <w:tr w:rsidR="00F72724" w:rsidRPr="00D41148" w:rsidTr="00F72724">
        <w:trPr>
          <w:trHeight w:val="279"/>
          <w:trPrChange w:id="5282" w:author="user" w:date="2024-07-09T11:46:00Z">
            <w:trPr>
              <w:trHeight w:val="279"/>
            </w:trPr>
          </w:trPrChange>
        </w:trPr>
        <w:tc>
          <w:tcPr>
            <w:tcW w:w="344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Change w:id="5283" w:author="user" w:date="2024-07-09T11:46:00Z">
              <w:tcPr>
                <w:tcW w:w="344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tcPrChange>
          </w:tcPr>
          <w:p w:rsidR="00F72724" w:rsidRPr="00D41148" w:rsidRDefault="00F72724" w:rsidP="005B685B">
            <w:pPr>
              <w:rPr>
                <w:b/>
                <w:bCs/>
                <w:color w:val="000000"/>
                <w:szCs w:val="24"/>
              </w:rPr>
            </w:pPr>
            <w:ins w:id="5284" w:author="user" w:date="2024-07-09T11:15:00Z">
              <w:r>
                <w:rPr>
                  <w:b/>
                  <w:bCs/>
                  <w:color w:val="000000"/>
                  <w:szCs w:val="24"/>
                </w:rPr>
                <w:t>Amaç ve Hedefler No</w:t>
              </w:r>
            </w:ins>
            <w:del w:id="5285" w:author="user" w:date="2024-07-09T11:15:00Z">
              <w:r w:rsidRPr="00D41148" w:rsidDel="00D41B38">
                <w:rPr>
                  <w:b/>
                  <w:bCs/>
                  <w:color w:val="000000"/>
                  <w:szCs w:val="24"/>
                </w:rPr>
                <w:delText>Kaynak Tablosu</w:delText>
              </w:r>
            </w:del>
          </w:p>
        </w:tc>
        <w:tc>
          <w:tcPr>
            <w:tcW w:w="2274" w:type="dxa"/>
            <w:gridSpan w:val="3"/>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Change w:id="5286" w:author="user" w:date="2024-07-09T11:46:00Z">
              <w:tcPr>
                <w:tcW w:w="2274" w:type="dxa"/>
                <w:gridSpan w:val="3"/>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tcPrChange>
          </w:tcPr>
          <w:p w:rsidR="00F72724" w:rsidRPr="00B35565" w:rsidRDefault="00F72724" w:rsidP="005B685B">
            <w:pPr>
              <w:jc w:val="center"/>
              <w:rPr>
                <w:b/>
                <w:bCs/>
                <w:rPrChange w:id="5287" w:author="user" w:date="2024-07-09T13:28:00Z">
                  <w:rPr>
                    <w:b/>
                    <w:bCs/>
                    <w:color w:val="FFFFFF"/>
                  </w:rPr>
                </w:rPrChange>
              </w:rPr>
            </w:pPr>
            <w:r w:rsidRPr="00B35565">
              <w:rPr>
                <w:b/>
                <w:bCs/>
                <w:rPrChange w:id="5288" w:author="user" w:date="2024-07-09T13:28:00Z">
                  <w:rPr>
                    <w:b/>
                    <w:bCs/>
                    <w:color w:val="FFFFFF"/>
                  </w:rPr>
                </w:rPrChange>
              </w:rPr>
              <w:t>2024</w:t>
            </w:r>
          </w:p>
        </w:tc>
        <w:tc>
          <w:tcPr>
            <w:tcW w:w="95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Change w:id="5289" w:author="user" w:date="2024-07-09T11:46:00Z">
              <w:tcPr>
                <w:tcW w:w="95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tcPrChange>
          </w:tcPr>
          <w:p w:rsidR="00F72724" w:rsidRPr="00B35565" w:rsidRDefault="00F72724" w:rsidP="005B685B">
            <w:pPr>
              <w:jc w:val="center"/>
              <w:rPr>
                <w:b/>
                <w:bCs/>
                <w:rPrChange w:id="5290" w:author="user" w:date="2024-07-09T13:28:00Z">
                  <w:rPr>
                    <w:b/>
                    <w:bCs/>
                    <w:color w:val="FFFFFF"/>
                  </w:rPr>
                </w:rPrChange>
              </w:rPr>
            </w:pPr>
            <w:r w:rsidRPr="00B35565">
              <w:rPr>
                <w:b/>
                <w:bCs/>
                <w:rPrChange w:id="5291" w:author="user" w:date="2024-07-09T13:28:00Z">
                  <w:rPr>
                    <w:b/>
                    <w:bCs/>
                    <w:color w:val="FFFFFF"/>
                  </w:rPr>
                </w:rPrChange>
              </w:rPr>
              <w:t>2025</w:t>
            </w:r>
          </w:p>
        </w:tc>
        <w:tc>
          <w:tcPr>
            <w:tcW w:w="95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Change w:id="5292" w:author="user" w:date="2024-07-09T11:46:00Z">
              <w:tcPr>
                <w:tcW w:w="95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tcPrChange>
          </w:tcPr>
          <w:p w:rsidR="00F72724" w:rsidRPr="00B35565" w:rsidRDefault="00F72724" w:rsidP="005B685B">
            <w:pPr>
              <w:jc w:val="center"/>
              <w:rPr>
                <w:b/>
                <w:bCs/>
                <w:rPrChange w:id="5293" w:author="user" w:date="2024-07-09T13:28:00Z">
                  <w:rPr>
                    <w:b/>
                    <w:bCs/>
                    <w:color w:val="FFFFFF"/>
                  </w:rPr>
                </w:rPrChange>
              </w:rPr>
            </w:pPr>
            <w:r w:rsidRPr="00B35565">
              <w:rPr>
                <w:b/>
                <w:bCs/>
                <w:rPrChange w:id="5294" w:author="user" w:date="2024-07-09T13:28:00Z">
                  <w:rPr>
                    <w:b/>
                    <w:bCs/>
                    <w:color w:val="FFFFFF"/>
                  </w:rPr>
                </w:rPrChange>
              </w:rPr>
              <w:t>2026</w:t>
            </w:r>
          </w:p>
        </w:tc>
        <w:tc>
          <w:tcPr>
            <w:tcW w:w="95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Change w:id="5295" w:author="user" w:date="2024-07-09T11:46:00Z">
              <w:tcPr>
                <w:tcW w:w="95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tcPrChange>
          </w:tcPr>
          <w:p w:rsidR="00F72724" w:rsidRPr="00B35565" w:rsidRDefault="00F72724" w:rsidP="005B685B">
            <w:pPr>
              <w:jc w:val="center"/>
              <w:rPr>
                <w:b/>
                <w:bCs/>
                <w:rPrChange w:id="5296" w:author="user" w:date="2024-07-09T13:28:00Z">
                  <w:rPr>
                    <w:b/>
                    <w:bCs/>
                    <w:color w:val="FFFFFF"/>
                  </w:rPr>
                </w:rPrChange>
              </w:rPr>
            </w:pPr>
            <w:r w:rsidRPr="00B35565">
              <w:rPr>
                <w:b/>
                <w:bCs/>
                <w:rPrChange w:id="5297" w:author="user" w:date="2024-07-09T13:28:00Z">
                  <w:rPr>
                    <w:b/>
                    <w:bCs/>
                    <w:color w:val="FFFFFF"/>
                  </w:rPr>
                </w:rPrChange>
              </w:rPr>
              <w:t>2027</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Change w:id="5298" w:author="user" w:date="2024-07-09T11:46:00Z">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tcPrChange>
          </w:tcPr>
          <w:p w:rsidR="00F72724" w:rsidRPr="00B35565" w:rsidRDefault="00F72724" w:rsidP="005B685B">
            <w:pPr>
              <w:jc w:val="center"/>
              <w:rPr>
                <w:b/>
                <w:bCs/>
                <w:rPrChange w:id="5299" w:author="user" w:date="2024-07-09T13:28:00Z">
                  <w:rPr>
                    <w:b/>
                    <w:bCs/>
                    <w:color w:val="FFFFFF"/>
                  </w:rPr>
                </w:rPrChange>
              </w:rPr>
            </w:pPr>
            <w:r w:rsidRPr="00B35565">
              <w:rPr>
                <w:b/>
                <w:bCs/>
                <w:rPrChange w:id="5300" w:author="user" w:date="2024-07-09T13:28:00Z">
                  <w:rPr>
                    <w:b/>
                    <w:bCs/>
                    <w:color w:val="FFFFFF"/>
                  </w:rPr>
                </w:rPrChange>
              </w:rPr>
              <w:t>2028</w:t>
            </w:r>
          </w:p>
        </w:tc>
        <w:tc>
          <w:tcPr>
            <w:tcW w:w="131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Change w:id="5301" w:author="user" w:date="2024-07-09T11:46:00Z">
              <w:tcPr>
                <w:tcW w:w="131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tcPrChange>
          </w:tcPr>
          <w:p w:rsidR="00F72724" w:rsidRPr="00B35565" w:rsidRDefault="00F72724" w:rsidP="005B685B">
            <w:pPr>
              <w:rPr>
                <w:b/>
                <w:bCs/>
                <w:rPrChange w:id="5302" w:author="user" w:date="2024-07-09T13:28:00Z">
                  <w:rPr>
                    <w:b/>
                    <w:bCs/>
                    <w:color w:val="FFFFFF"/>
                  </w:rPr>
                </w:rPrChange>
              </w:rPr>
            </w:pPr>
            <w:r w:rsidRPr="00B35565">
              <w:rPr>
                <w:b/>
                <w:bCs/>
                <w:rPrChange w:id="5303" w:author="user" w:date="2024-07-09T13:28:00Z">
                  <w:rPr>
                    <w:b/>
                    <w:bCs/>
                    <w:color w:val="FFFFFF"/>
                  </w:rPr>
                </w:rPrChange>
              </w:rPr>
              <w:t>Toplam</w:t>
            </w:r>
            <w:ins w:id="5304" w:author="user" w:date="2024-07-09T11:16:00Z">
              <w:r w:rsidRPr="00B35565">
                <w:rPr>
                  <w:b/>
                  <w:bCs/>
                  <w:rPrChange w:id="5305" w:author="user" w:date="2024-07-09T13:28:00Z">
                    <w:rPr>
                      <w:b/>
                      <w:bCs/>
                      <w:color w:val="FFFFFF"/>
                    </w:rPr>
                  </w:rPrChange>
                </w:rPr>
                <w:t xml:space="preserve"> Maliyet</w:t>
              </w:r>
            </w:ins>
          </w:p>
        </w:tc>
      </w:tr>
      <w:tr w:rsidR="00F72724" w:rsidRPr="00D41148" w:rsidTr="00F72724">
        <w:trPr>
          <w:trHeight w:val="266"/>
          <w:trPrChange w:id="5306" w:author="user" w:date="2024-07-09T11:46:00Z">
            <w:trPr>
              <w:trHeight w:val="266"/>
            </w:trPr>
          </w:trPrChange>
        </w:trPr>
        <w:tc>
          <w:tcPr>
            <w:tcW w:w="3440" w:type="dxa"/>
            <w:vMerge/>
            <w:tcBorders>
              <w:top w:val="single" w:sz="12" w:space="0" w:color="000000"/>
              <w:left w:val="single" w:sz="12" w:space="0" w:color="000000"/>
              <w:bottom w:val="single" w:sz="4" w:space="0" w:color="000000"/>
              <w:right w:val="single" w:sz="4" w:space="0" w:color="000000"/>
            </w:tcBorders>
            <w:vAlign w:val="center"/>
            <w:hideMark/>
            <w:tcPrChange w:id="5307" w:author="user" w:date="2024-07-09T11:46:00Z">
              <w:tcPr>
                <w:tcW w:w="3440" w:type="dxa"/>
                <w:vMerge/>
                <w:tcBorders>
                  <w:top w:val="single" w:sz="12" w:space="0" w:color="000000"/>
                  <w:left w:val="single" w:sz="12" w:space="0" w:color="000000"/>
                  <w:bottom w:val="single" w:sz="4" w:space="0" w:color="000000"/>
                  <w:right w:val="single" w:sz="4" w:space="0" w:color="000000"/>
                </w:tcBorders>
                <w:vAlign w:val="center"/>
                <w:hideMark/>
              </w:tcPr>
            </w:tcPrChange>
          </w:tcPr>
          <w:p w:rsidR="00F72724" w:rsidRPr="00D41148" w:rsidRDefault="00F72724" w:rsidP="005B685B">
            <w:pPr>
              <w:rPr>
                <w:b/>
                <w:bCs/>
                <w:color w:val="000000"/>
                <w:szCs w:val="24"/>
              </w:rPr>
            </w:pPr>
          </w:p>
        </w:tc>
        <w:tc>
          <w:tcPr>
            <w:tcW w:w="2274" w:type="dxa"/>
            <w:gridSpan w:val="3"/>
            <w:vMerge/>
            <w:tcBorders>
              <w:top w:val="single" w:sz="12" w:space="0" w:color="000000"/>
              <w:left w:val="single" w:sz="4" w:space="0" w:color="000000"/>
              <w:bottom w:val="single" w:sz="4" w:space="0" w:color="000000"/>
              <w:right w:val="single" w:sz="4" w:space="0" w:color="000000"/>
            </w:tcBorders>
            <w:vAlign w:val="center"/>
            <w:hideMark/>
            <w:tcPrChange w:id="5308" w:author="user" w:date="2024-07-09T11:46:00Z">
              <w:tcPr>
                <w:tcW w:w="2274" w:type="dxa"/>
                <w:gridSpan w:val="3"/>
                <w:vMerge/>
                <w:tcBorders>
                  <w:top w:val="single" w:sz="12" w:space="0" w:color="000000"/>
                  <w:left w:val="single" w:sz="4" w:space="0" w:color="000000"/>
                  <w:bottom w:val="single" w:sz="4" w:space="0" w:color="000000"/>
                  <w:right w:val="single" w:sz="4" w:space="0" w:color="000000"/>
                </w:tcBorders>
                <w:vAlign w:val="center"/>
                <w:hideMark/>
              </w:tcPr>
            </w:tcPrChange>
          </w:tcPr>
          <w:p w:rsidR="00F72724" w:rsidRPr="00D41148" w:rsidRDefault="00F72724" w:rsidP="005B685B">
            <w:pPr>
              <w:rPr>
                <w:b/>
                <w:bCs/>
                <w:color w:val="FFFFFF"/>
              </w:rPr>
            </w:pPr>
          </w:p>
        </w:tc>
        <w:tc>
          <w:tcPr>
            <w:tcW w:w="954" w:type="dxa"/>
            <w:gridSpan w:val="2"/>
            <w:vMerge/>
            <w:tcBorders>
              <w:top w:val="single" w:sz="12" w:space="0" w:color="000000"/>
              <w:left w:val="single" w:sz="4" w:space="0" w:color="000000"/>
              <w:bottom w:val="single" w:sz="4" w:space="0" w:color="000000"/>
              <w:right w:val="single" w:sz="4" w:space="0" w:color="000000"/>
            </w:tcBorders>
            <w:vAlign w:val="center"/>
            <w:hideMark/>
            <w:tcPrChange w:id="5309" w:author="user" w:date="2024-07-09T11:46:00Z">
              <w:tcPr>
                <w:tcW w:w="954" w:type="dxa"/>
                <w:gridSpan w:val="2"/>
                <w:vMerge/>
                <w:tcBorders>
                  <w:top w:val="single" w:sz="12" w:space="0" w:color="000000"/>
                  <w:left w:val="single" w:sz="4" w:space="0" w:color="000000"/>
                  <w:bottom w:val="single" w:sz="4" w:space="0" w:color="000000"/>
                  <w:right w:val="single" w:sz="4" w:space="0" w:color="000000"/>
                </w:tcBorders>
                <w:vAlign w:val="center"/>
                <w:hideMark/>
              </w:tcPr>
            </w:tcPrChange>
          </w:tcPr>
          <w:p w:rsidR="00F72724" w:rsidRPr="00D41148" w:rsidRDefault="00F72724" w:rsidP="005B685B">
            <w:pPr>
              <w:rPr>
                <w:b/>
                <w:bCs/>
                <w:color w:val="FFFFFF"/>
              </w:rPr>
            </w:pPr>
          </w:p>
        </w:tc>
        <w:tc>
          <w:tcPr>
            <w:tcW w:w="954" w:type="dxa"/>
            <w:gridSpan w:val="2"/>
            <w:vMerge/>
            <w:tcBorders>
              <w:top w:val="single" w:sz="12" w:space="0" w:color="000000"/>
              <w:left w:val="single" w:sz="4" w:space="0" w:color="000000"/>
              <w:bottom w:val="single" w:sz="4" w:space="0" w:color="000000"/>
              <w:right w:val="single" w:sz="4" w:space="0" w:color="000000"/>
            </w:tcBorders>
            <w:vAlign w:val="center"/>
            <w:hideMark/>
            <w:tcPrChange w:id="5310" w:author="user" w:date="2024-07-09T11:46:00Z">
              <w:tcPr>
                <w:tcW w:w="954" w:type="dxa"/>
                <w:gridSpan w:val="2"/>
                <w:vMerge/>
                <w:tcBorders>
                  <w:top w:val="single" w:sz="12" w:space="0" w:color="000000"/>
                  <w:left w:val="single" w:sz="4" w:space="0" w:color="000000"/>
                  <w:bottom w:val="single" w:sz="4" w:space="0" w:color="000000"/>
                  <w:right w:val="single" w:sz="4" w:space="0" w:color="000000"/>
                </w:tcBorders>
                <w:vAlign w:val="center"/>
                <w:hideMark/>
              </w:tcPr>
            </w:tcPrChange>
          </w:tcPr>
          <w:p w:rsidR="00F72724" w:rsidRPr="00D41148" w:rsidRDefault="00F72724" w:rsidP="005B685B">
            <w:pPr>
              <w:rPr>
                <w:b/>
                <w:bCs/>
                <w:color w:val="FFFFFF"/>
              </w:rPr>
            </w:pPr>
          </w:p>
        </w:tc>
        <w:tc>
          <w:tcPr>
            <w:tcW w:w="954" w:type="dxa"/>
            <w:gridSpan w:val="2"/>
            <w:vMerge/>
            <w:tcBorders>
              <w:top w:val="single" w:sz="12" w:space="0" w:color="000000"/>
              <w:left w:val="single" w:sz="4" w:space="0" w:color="000000"/>
              <w:bottom w:val="single" w:sz="4" w:space="0" w:color="000000"/>
              <w:right w:val="single" w:sz="4" w:space="0" w:color="000000"/>
            </w:tcBorders>
            <w:vAlign w:val="center"/>
            <w:hideMark/>
            <w:tcPrChange w:id="5311" w:author="user" w:date="2024-07-09T11:46:00Z">
              <w:tcPr>
                <w:tcW w:w="954" w:type="dxa"/>
                <w:gridSpan w:val="2"/>
                <w:vMerge/>
                <w:tcBorders>
                  <w:top w:val="single" w:sz="12" w:space="0" w:color="000000"/>
                  <w:left w:val="single" w:sz="4" w:space="0" w:color="000000"/>
                  <w:bottom w:val="single" w:sz="4" w:space="0" w:color="000000"/>
                  <w:right w:val="single" w:sz="4" w:space="0" w:color="000000"/>
                </w:tcBorders>
                <w:vAlign w:val="center"/>
                <w:hideMark/>
              </w:tcPr>
            </w:tcPrChange>
          </w:tcPr>
          <w:p w:rsidR="00F72724" w:rsidRPr="00D41148" w:rsidRDefault="00F72724" w:rsidP="005B685B">
            <w:pPr>
              <w:rPr>
                <w:b/>
                <w:bCs/>
                <w:color w:val="FFFFFF"/>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Change w:id="5312" w:author="user" w:date="2024-07-09T11:46:00Z">
              <w:tcPr>
                <w:tcW w:w="954" w:type="dxa"/>
                <w:vMerge/>
                <w:tcBorders>
                  <w:top w:val="single" w:sz="12" w:space="0" w:color="000000"/>
                  <w:left w:val="single" w:sz="4" w:space="0" w:color="000000"/>
                  <w:bottom w:val="single" w:sz="4" w:space="0" w:color="000000"/>
                  <w:right w:val="single" w:sz="4" w:space="0" w:color="000000"/>
                </w:tcBorders>
                <w:vAlign w:val="center"/>
                <w:hideMark/>
              </w:tcPr>
            </w:tcPrChange>
          </w:tcPr>
          <w:p w:rsidR="00F72724" w:rsidRPr="00D41148" w:rsidRDefault="00F72724" w:rsidP="005B685B">
            <w:pPr>
              <w:rPr>
                <w:b/>
                <w:bCs/>
                <w:color w:val="FFFFFF"/>
              </w:rPr>
            </w:pPr>
          </w:p>
        </w:tc>
        <w:tc>
          <w:tcPr>
            <w:tcW w:w="1312" w:type="dxa"/>
            <w:vMerge/>
            <w:tcBorders>
              <w:top w:val="single" w:sz="12" w:space="0" w:color="000000"/>
              <w:left w:val="single" w:sz="4" w:space="0" w:color="000000"/>
              <w:bottom w:val="single" w:sz="4" w:space="0" w:color="000000"/>
              <w:right w:val="single" w:sz="12" w:space="0" w:color="000000"/>
            </w:tcBorders>
            <w:vAlign w:val="center"/>
            <w:hideMark/>
            <w:tcPrChange w:id="5313" w:author="user" w:date="2024-07-09T11:46:00Z">
              <w:tcPr>
                <w:tcW w:w="1312" w:type="dxa"/>
                <w:vMerge/>
                <w:tcBorders>
                  <w:top w:val="single" w:sz="12" w:space="0" w:color="000000"/>
                  <w:left w:val="single" w:sz="4" w:space="0" w:color="000000"/>
                  <w:bottom w:val="single" w:sz="4" w:space="0" w:color="000000"/>
                  <w:right w:val="single" w:sz="12" w:space="0" w:color="000000"/>
                </w:tcBorders>
                <w:vAlign w:val="center"/>
                <w:hideMark/>
              </w:tcPr>
            </w:tcPrChange>
          </w:tcPr>
          <w:p w:rsidR="00F72724" w:rsidRPr="00D41148" w:rsidRDefault="00F72724" w:rsidP="005B685B">
            <w:pPr>
              <w:rPr>
                <w:b/>
                <w:bCs/>
                <w:color w:val="FFFFFF"/>
              </w:rPr>
            </w:pPr>
          </w:p>
        </w:tc>
      </w:tr>
      <w:tr w:rsidR="00F011E5" w:rsidRPr="00D41148" w:rsidTr="00513E0F">
        <w:trPr>
          <w:trHeight w:val="266"/>
          <w:trPrChange w:id="5314" w:author="user" w:date="2024-07-09T12:31:00Z">
            <w:trPr>
              <w:trHeight w:val="266"/>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hideMark/>
            <w:tcPrChange w:id="5315" w:author="user" w:date="2024-07-09T12:31:00Z">
              <w:tcPr>
                <w:tcW w:w="3440" w:type="dxa"/>
                <w:tcBorders>
                  <w:top w:val="nil"/>
                  <w:left w:val="single" w:sz="12" w:space="0" w:color="000000"/>
                  <w:bottom w:val="single" w:sz="4" w:space="0" w:color="000000"/>
                  <w:right w:val="single" w:sz="4" w:space="0" w:color="000000"/>
                </w:tcBorders>
                <w:shd w:val="clear" w:color="000000" w:fill="F79546"/>
                <w:vAlign w:val="center"/>
                <w:hideMark/>
              </w:tcPr>
            </w:tcPrChange>
          </w:tcPr>
          <w:p w:rsidR="00F011E5" w:rsidRPr="00B35565" w:rsidRDefault="00F011E5" w:rsidP="00F011E5">
            <w:pPr>
              <w:rPr>
                <w:b/>
                <w:bCs/>
                <w:color w:val="FFFFFF" w:themeColor="background1"/>
                <w:rPrChange w:id="5316" w:author="user" w:date="2024-07-09T13:28:00Z">
                  <w:rPr>
                    <w:b/>
                    <w:bCs/>
                    <w:color w:val="FFFFFF"/>
                  </w:rPr>
                </w:rPrChange>
              </w:rPr>
            </w:pPr>
            <w:ins w:id="5317" w:author="user" w:date="2024-07-09T11:17:00Z">
              <w:r w:rsidRPr="00B35565">
                <w:rPr>
                  <w:b/>
                  <w:bCs/>
                  <w:color w:val="FFFFFF" w:themeColor="background1"/>
                  <w:rPrChange w:id="5318" w:author="user" w:date="2024-07-09T13:28:00Z">
                    <w:rPr>
                      <w:b/>
                      <w:bCs/>
                      <w:color w:val="FFFFFF"/>
                    </w:rPr>
                  </w:rPrChange>
                </w:rPr>
                <w:t xml:space="preserve">Amaç </w:t>
              </w:r>
            </w:ins>
            <w:del w:id="5319" w:author="user" w:date="2024-07-09T11:17:00Z">
              <w:r w:rsidRPr="00B35565" w:rsidDel="00D41B38">
                <w:rPr>
                  <w:b/>
                  <w:bCs/>
                  <w:color w:val="FFFFFF" w:themeColor="background1"/>
                  <w:rPrChange w:id="5320" w:author="user" w:date="2024-07-09T13:28:00Z">
                    <w:rPr>
                      <w:b/>
                      <w:bCs/>
                      <w:color w:val="FFFFFF"/>
                    </w:rPr>
                  </w:rPrChange>
                </w:rPr>
                <w:delText>Genel Bütçe</w:delText>
              </w:r>
            </w:del>
            <w:ins w:id="5321" w:author="user" w:date="2024-07-09T11:17:00Z">
              <w:r w:rsidRPr="00B35565">
                <w:rPr>
                  <w:b/>
                  <w:bCs/>
                  <w:color w:val="FFFFFF" w:themeColor="background1"/>
                  <w:rPrChange w:id="5322" w:author="user" w:date="2024-07-09T13:28:00Z">
                    <w:rPr>
                      <w:b/>
                      <w:bCs/>
                      <w:color w:val="FFFFFF"/>
                    </w:rPr>
                  </w:rPrChange>
                </w:rPr>
                <w:t>1</w:t>
              </w:r>
            </w:ins>
          </w:p>
        </w:tc>
        <w:tc>
          <w:tcPr>
            <w:tcW w:w="2274" w:type="dxa"/>
            <w:gridSpan w:val="3"/>
            <w:tcBorders>
              <w:top w:val="nil"/>
              <w:left w:val="nil"/>
              <w:bottom w:val="single" w:sz="4" w:space="0" w:color="000000"/>
              <w:right w:val="single" w:sz="4" w:space="0" w:color="000000"/>
            </w:tcBorders>
            <w:shd w:val="clear" w:color="auto" w:fill="auto"/>
            <w:vAlign w:val="center"/>
            <w:tcPrChange w:id="5323" w:author="user" w:date="2024-07-09T12:31:00Z">
              <w:tcPr>
                <w:tcW w:w="2274" w:type="dxa"/>
                <w:gridSpan w:val="3"/>
                <w:tcBorders>
                  <w:top w:val="nil"/>
                  <w:left w:val="nil"/>
                  <w:bottom w:val="single" w:sz="4" w:space="0" w:color="000000"/>
                  <w:right w:val="single" w:sz="4" w:space="0" w:color="000000"/>
                </w:tcBorders>
                <w:shd w:val="clear" w:color="auto" w:fill="auto"/>
                <w:vAlign w:val="center"/>
              </w:tcPr>
            </w:tcPrChange>
          </w:tcPr>
          <w:p w:rsidR="00F011E5" w:rsidRPr="00A20AA4" w:rsidRDefault="003B4F61" w:rsidP="00F011E5">
            <w:pPr>
              <w:jc w:val="center"/>
              <w:rPr>
                <w:color w:val="000000"/>
                <w:sz w:val="18"/>
                <w:szCs w:val="18"/>
                <w:rPrChange w:id="5324" w:author="user" w:date="2024-07-09T13:30:00Z">
                  <w:rPr>
                    <w:color w:val="000000"/>
                    <w:sz w:val="20"/>
                    <w:szCs w:val="20"/>
                  </w:rPr>
                </w:rPrChange>
              </w:rPr>
            </w:pPr>
            <w:ins w:id="5325" w:author="user" w:date="2024-07-09T12:37:00Z">
              <w:r>
                <w:rPr>
                  <w:color w:val="000000"/>
                  <w:sz w:val="18"/>
                  <w:szCs w:val="18"/>
                </w:rPr>
                <w:t>2000</w:t>
              </w:r>
            </w:ins>
            <w:del w:id="5326" w:author="user" w:date="2024-03-21T12:34:00Z">
              <w:r w:rsidR="00F011E5" w:rsidRPr="00A20AA4" w:rsidDel="00BB0358">
                <w:rPr>
                  <w:color w:val="000000"/>
                  <w:sz w:val="18"/>
                  <w:szCs w:val="18"/>
                  <w:rPrChange w:id="5327" w:author="user" w:date="2024-07-09T13:30:00Z">
                    <w:rPr>
                      <w:color w:val="000000"/>
                      <w:sz w:val="20"/>
                      <w:szCs w:val="20"/>
                    </w:rPr>
                  </w:rPrChange>
                </w:rPr>
                <w:delText>0</w:delText>
              </w:r>
            </w:del>
          </w:p>
        </w:tc>
        <w:tc>
          <w:tcPr>
            <w:tcW w:w="954" w:type="dxa"/>
            <w:gridSpan w:val="2"/>
            <w:tcBorders>
              <w:top w:val="nil"/>
              <w:left w:val="nil"/>
              <w:bottom w:val="single" w:sz="4" w:space="0" w:color="000000"/>
              <w:right w:val="single" w:sz="4" w:space="0" w:color="000000"/>
            </w:tcBorders>
            <w:shd w:val="clear" w:color="auto" w:fill="auto"/>
            <w:tcPrChange w:id="5328" w:author="user" w:date="2024-07-09T12:31:00Z">
              <w:tcPr>
                <w:tcW w:w="954" w:type="dxa"/>
                <w:gridSpan w:val="2"/>
                <w:tcBorders>
                  <w:top w:val="nil"/>
                  <w:left w:val="nil"/>
                  <w:bottom w:val="single" w:sz="4" w:space="0" w:color="000000"/>
                  <w:right w:val="single" w:sz="4" w:space="0" w:color="000000"/>
                </w:tcBorders>
                <w:shd w:val="clear" w:color="auto" w:fill="auto"/>
                <w:vAlign w:val="center"/>
              </w:tcPr>
            </w:tcPrChange>
          </w:tcPr>
          <w:p w:rsidR="00F011E5" w:rsidRPr="00A20AA4" w:rsidRDefault="00A67C0D" w:rsidP="00F011E5">
            <w:pPr>
              <w:jc w:val="center"/>
              <w:rPr>
                <w:color w:val="000000"/>
                <w:sz w:val="18"/>
                <w:szCs w:val="18"/>
                <w:rPrChange w:id="5329" w:author="user" w:date="2024-07-09T13:30:00Z">
                  <w:rPr>
                    <w:color w:val="000000"/>
                    <w:sz w:val="20"/>
                    <w:szCs w:val="20"/>
                  </w:rPr>
                </w:rPrChange>
              </w:rPr>
            </w:pPr>
            <w:ins w:id="5330" w:author="user" w:date="2024-07-09T12:37:00Z">
              <w:r>
                <w:rPr>
                  <w:color w:val="000000"/>
                  <w:sz w:val="18"/>
                  <w:szCs w:val="18"/>
                </w:rPr>
                <w:t>3</w:t>
              </w:r>
            </w:ins>
            <w:ins w:id="5331" w:author="user" w:date="2024-07-09T12:40:00Z">
              <w:r w:rsidR="00380781" w:rsidRPr="00A20AA4">
                <w:rPr>
                  <w:color w:val="000000"/>
                  <w:sz w:val="18"/>
                  <w:szCs w:val="18"/>
                  <w:rPrChange w:id="5332" w:author="user" w:date="2024-07-09T13:30:00Z">
                    <w:rPr>
                      <w:color w:val="000000"/>
                      <w:sz w:val="20"/>
                      <w:szCs w:val="20"/>
                    </w:rPr>
                  </w:rPrChange>
                </w:rPr>
                <w:t>.</w:t>
              </w:r>
            </w:ins>
            <w:ins w:id="5333" w:author="user" w:date="2024-07-09T12:37:00Z">
              <w:r w:rsidR="00F011E5" w:rsidRPr="00A20AA4">
                <w:rPr>
                  <w:color w:val="000000"/>
                  <w:sz w:val="18"/>
                  <w:szCs w:val="18"/>
                  <w:rPrChange w:id="5334" w:author="user" w:date="2024-07-09T13:30:00Z">
                    <w:rPr>
                      <w:color w:val="000000"/>
                      <w:sz w:val="20"/>
                      <w:szCs w:val="20"/>
                    </w:rPr>
                  </w:rPrChange>
                </w:rPr>
                <w:t>000</w:t>
              </w:r>
            </w:ins>
            <w:del w:id="5335" w:author="user" w:date="2024-03-21T12:35:00Z">
              <w:r w:rsidR="00F011E5" w:rsidRPr="00A20AA4" w:rsidDel="00BB0358">
                <w:rPr>
                  <w:color w:val="000000"/>
                  <w:sz w:val="18"/>
                  <w:szCs w:val="18"/>
                  <w:rPrChange w:id="5336" w:author="user" w:date="2024-07-09T13:30:00Z">
                    <w:rPr>
                      <w:color w:val="000000"/>
                      <w:sz w:val="20"/>
                      <w:szCs w:val="20"/>
                    </w:rPr>
                  </w:rPrChange>
                </w:rPr>
                <w:delText>0</w:delText>
              </w:r>
            </w:del>
          </w:p>
        </w:tc>
        <w:tc>
          <w:tcPr>
            <w:tcW w:w="954" w:type="dxa"/>
            <w:gridSpan w:val="2"/>
            <w:tcBorders>
              <w:top w:val="nil"/>
              <w:left w:val="nil"/>
              <w:bottom w:val="single" w:sz="4" w:space="0" w:color="000000"/>
              <w:right w:val="single" w:sz="4" w:space="0" w:color="000000"/>
            </w:tcBorders>
            <w:shd w:val="clear" w:color="auto" w:fill="auto"/>
            <w:tcPrChange w:id="5337" w:author="user" w:date="2024-07-09T12:31:00Z">
              <w:tcPr>
                <w:tcW w:w="954" w:type="dxa"/>
                <w:gridSpan w:val="2"/>
                <w:tcBorders>
                  <w:top w:val="nil"/>
                  <w:left w:val="nil"/>
                  <w:bottom w:val="single" w:sz="4" w:space="0" w:color="000000"/>
                  <w:right w:val="single" w:sz="4" w:space="0" w:color="000000"/>
                </w:tcBorders>
                <w:shd w:val="clear" w:color="auto" w:fill="auto"/>
                <w:vAlign w:val="center"/>
              </w:tcPr>
            </w:tcPrChange>
          </w:tcPr>
          <w:p w:rsidR="00F011E5" w:rsidRPr="00A20AA4" w:rsidRDefault="00A67C0D" w:rsidP="00F011E5">
            <w:pPr>
              <w:jc w:val="center"/>
              <w:rPr>
                <w:color w:val="000000"/>
                <w:sz w:val="18"/>
                <w:szCs w:val="18"/>
                <w:rPrChange w:id="5338" w:author="user" w:date="2024-07-09T13:30:00Z">
                  <w:rPr>
                    <w:color w:val="000000"/>
                    <w:sz w:val="20"/>
                    <w:szCs w:val="20"/>
                  </w:rPr>
                </w:rPrChange>
              </w:rPr>
            </w:pPr>
            <w:ins w:id="5339" w:author="user" w:date="2024-07-09T12:37:00Z">
              <w:r>
                <w:rPr>
                  <w:color w:val="000000"/>
                  <w:sz w:val="18"/>
                  <w:szCs w:val="18"/>
                </w:rPr>
                <w:t>4</w:t>
              </w:r>
            </w:ins>
            <w:ins w:id="5340" w:author="user" w:date="2024-07-09T12:40:00Z">
              <w:r w:rsidR="00380781" w:rsidRPr="00A20AA4">
                <w:rPr>
                  <w:color w:val="000000"/>
                  <w:sz w:val="18"/>
                  <w:szCs w:val="18"/>
                  <w:rPrChange w:id="5341" w:author="user" w:date="2024-07-09T13:30:00Z">
                    <w:rPr>
                      <w:color w:val="000000"/>
                      <w:sz w:val="20"/>
                      <w:szCs w:val="20"/>
                    </w:rPr>
                  </w:rPrChange>
                </w:rPr>
                <w:t>.</w:t>
              </w:r>
            </w:ins>
            <w:ins w:id="5342" w:author="user" w:date="2024-07-09T12:37:00Z">
              <w:r w:rsidR="00F011E5" w:rsidRPr="00A20AA4">
                <w:rPr>
                  <w:color w:val="000000"/>
                  <w:sz w:val="18"/>
                  <w:szCs w:val="18"/>
                  <w:rPrChange w:id="5343" w:author="user" w:date="2024-07-09T13:30:00Z">
                    <w:rPr>
                      <w:color w:val="000000"/>
                      <w:sz w:val="20"/>
                      <w:szCs w:val="20"/>
                    </w:rPr>
                  </w:rPrChange>
                </w:rPr>
                <w:t>000</w:t>
              </w:r>
            </w:ins>
            <w:del w:id="5344" w:author="user" w:date="2024-03-21T15:06:00Z">
              <w:r w:rsidR="00F011E5" w:rsidRPr="00A20AA4" w:rsidDel="004F53D9">
                <w:rPr>
                  <w:color w:val="000000"/>
                  <w:sz w:val="18"/>
                  <w:szCs w:val="18"/>
                  <w:rPrChange w:id="5345" w:author="user" w:date="2024-07-09T13:30:00Z">
                    <w:rPr>
                      <w:color w:val="000000"/>
                      <w:sz w:val="20"/>
                      <w:szCs w:val="20"/>
                    </w:rPr>
                  </w:rPrChange>
                </w:rPr>
                <w:delText>0</w:delText>
              </w:r>
            </w:del>
          </w:p>
        </w:tc>
        <w:tc>
          <w:tcPr>
            <w:tcW w:w="954" w:type="dxa"/>
            <w:gridSpan w:val="2"/>
            <w:tcBorders>
              <w:top w:val="nil"/>
              <w:left w:val="nil"/>
              <w:bottom w:val="single" w:sz="4" w:space="0" w:color="000000"/>
              <w:right w:val="single" w:sz="4" w:space="0" w:color="000000"/>
            </w:tcBorders>
            <w:shd w:val="clear" w:color="auto" w:fill="auto"/>
            <w:tcPrChange w:id="5346" w:author="user" w:date="2024-07-09T12:31:00Z">
              <w:tcPr>
                <w:tcW w:w="954" w:type="dxa"/>
                <w:gridSpan w:val="2"/>
                <w:tcBorders>
                  <w:top w:val="nil"/>
                  <w:left w:val="nil"/>
                  <w:bottom w:val="single" w:sz="4" w:space="0" w:color="000000"/>
                  <w:right w:val="single" w:sz="4" w:space="0" w:color="000000"/>
                </w:tcBorders>
                <w:shd w:val="clear" w:color="auto" w:fill="auto"/>
                <w:vAlign w:val="center"/>
              </w:tcPr>
            </w:tcPrChange>
          </w:tcPr>
          <w:p w:rsidR="00F011E5" w:rsidRPr="00A20AA4" w:rsidRDefault="00A67C0D" w:rsidP="00F011E5">
            <w:pPr>
              <w:jc w:val="center"/>
              <w:rPr>
                <w:color w:val="000000"/>
                <w:sz w:val="18"/>
                <w:szCs w:val="18"/>
                <w:rPrChange w:id="5347" w:author="user" w:date="2024-07-09T13:30:00Z">
                  <w:rPr>
                    <w:color w:val="000000"/>
                    <w:sz w:val="20"/>
                    <w:szCs w:val="20"/>
                  </w:rPr>
                </w:rPrChange>
              </w:rPr>
            </w:pPr>
            <w:ins w:id="5348" w:author="user" w:date="2024-09-05T12:02:00Z">
              <w:r>
                <w:rPr>
                  <w:color w:val="000000"/>
                  <w:sz w:val="18"/>
                  <w:szCs w:val="18"/>
                </w:rPr>
                <w:t>5.000</w:t>
              </w:r>
            </w:ins>
            <w:del w:id="5349" w:author="user" w:date="2024-05-17T13:53:00Z">
              <w:r w:rsidR="00F011E5" w:rsidRPr="00A20AA4" w:rsidDel="00DF0B3E">
                <w:rPr>
                  <w:color w:val="000000"/>
                  <w:sz w:val="18"/>
                  <w:szCs w:val="18"/>
                  <w:rPrChange w:id="5350" w:author="user" w:date="2024-07-09T13:30:00Z">
                    <w:rPr>
                      <w:color w:val="000000"/>
                      <w:sz w:val="20"/>
                      <w:szCs w:val="20"/>
                    </w:rPr>
                  </w:rPrChange>
                </w:rPr>
                <w:delText>0</w:delText>
              </w:r>
            </w:del>
          </w:p>
        </w:tc>
        <w:tc>
          <w:tcPr>
            <w:tcW w:w="954" w:type="dxa"/>
            <w:tcBorders>
              <w:top w:val="nil"/>
              <w:left w:val="nil"/>
              <w:bottom w:val="single" w:sz="4" w:space="0" w:color="000000"/>
              <w:right w:val="single" w:sz="4" w:space="0" w:color="000000"/>
            </w:tcBorders>
            <w:shd w:val="clear" w:color="auto" w:fill="auto"/>
            <w:tcPrChange w:id="5351" w:author="user" w:date="2024-07-09T12:31:00Z">
              <w:tcPr>
                <w:tcW w:w="954" w:type="dxa"/>
                <w:tcBorders>
                  <w:top w:val="nil"/>
                  <w:left w:val="nil"/>
                  <w:bottom w:val="single" w:sz="4" w:space="0" w:color="000000"/>
                  <w:right w:val="single" w:sz="4" w:space="0" w:color="000000"/>
                </w:tcBorders>
                <w:shd w:val="clear" w:color="auto" w:fill="auto"/>
                <w:vAlign w:val="center"/>
              </w:tcPr>
            </w:tcPrChange>
          </w:tcPr>
          <w:p w:rsidR="00F011E5" w:rsidRPr="00A20AA4" w:rsidRDefault="00A67C0D" w:rsidP="00F011E5">
            <w:pPr>
              <w:jc w:val="center"/>
              <w:rPr>
                <w:color w:val="000000"/>
                <w:sz w:val="18"/>
                <w:szCs w:val="18"/>
                <w:rPrChange w:id="5352" w:author="user" w:date="2024-07-09T13:30:00Z">
                  <w:rPr>
                    <w:color w:val="000000"/>
                    <w:sz w:val="20"/>
                    <w:szCs w:val="20"/>
                  </w:rPr>
                </w:rPrChange>
              </w:rPr>
            </w:pPr>
            <w:ins w:id="5353" w:author="user" w:date="2024-07-09T12:37:00Z">
              <w:r>
                <w:rPr>
                  <w:color w:val="000000"/>
                  <w:sz w:val="18"/>
                  <w:szCs w:val="18"/>
                </w:rPr>
                <w:t>6</w:t>
              </w:r>
            </w:ins>
            <w:ins w:id="5354" w:author="user" w:date="2024-07-09T12:40:00Z">
              <w:r w:rsidR="00380781" w:rsidRPr="00A20AA4">
                <w:rPr>
                  <w:color w:val="000000"/>
                  <w:sz w:val="18"/>
                  <w:szCs w:val="18"/>
                  <w:rPrChange w:id="5355" w:author="user" w:date="2024-07-09T13:30:00Z">
                    <w:rPr>
                      <w:color w:val="000000"/>
                      <w:sz w:val="20"/>
                      <w:szCs w:val="20"/>
                    </w:rPr>
                  </w:rPrChange>
                </w:rPr>
                <w:t>.</w:t>
              </w:r>
            </w:ins>
            <w:ins w:id="5356" w:author="user" w:date="2024-07-09T12:37:00Z">
              <w:r w:rsidR="00F011E5" w:rsidRPr="00A20AA4">
                <w:rPr>
                  <w:color w:val="000000"/>
                  <w:sz w:val="18"/>
                  <w:szCs w:val="18"/>
                  <w:rPrChange w:id="5357" w:author="user" w:date="2024-07-09T13:30:00Z">
                    <w:rPr>
                      <w:color w:val="000000"/>
                      <w:sz w:val="20"/>
                      <w:szCs w:val="20"/>
                    </w:rPr>
                  </w:rPrChange>
                </w:rPr>
                <w:t>000</w:t>
              </w:r>
            </w:ins>
            <w:del w:id="5358" w:author="user" w:date="2024-05-17T13:53:00Z">
              <w:r w:rsidR="00F011E5" w:rsidRPr="00A20AA4" w:rsidDel="00DF0B3E">
                <w:rPr>
                  <w:color w:val="000000"/>
                  <w:sz w:val="18"/>
                  <w:szCs w:val="18"/>
                  <w:rPrChange w:id="5359" w:author="user" w:date="2024-07-09T13:30:00Z">
                    <w:rPr>
                      <w:color w:val="000000"/>
                      <w:sz w:val="20"/>
                      <w:szCs w:val="20"/>
                    </w:rPr>
                  </w:rPrChange>
                </w:rPr>
                <w:delText>0</w:delText>
              </w:r>
            </w:del>
          </w:p>
        </w:tc>
        <w:tc>
          <w:tcPr>
            <w:tcW w:w="1312" w:type="dxa"/>
            <w:tcBorders>
              <w:top w:val="nil"/>
              <w:left w:val="nil"/>
              <w:bottom w:val="single" w:sz="4" w:space="0" w:color="000000"/>
              <w:right w:val="single" w:sz="12" w:space="0" w:color="000000"/>
            </w:tcBorders>
            <w:shd w:val="clear" w:color="auto" w:fill="auto"/>
            <w:vAlign w:val="center"/>
            <w:tcPrChange w:id="5360" w:author="user" w:date="2024-07-09T12:31:00Z">
              <w:tcPr>
                <w:tcW w:w="1312" w:type="dxa"/>
                <w:tcBorders>
                  <w:top w:val="nil"/>
                  <w:left w:val="nil"/>
                  <w:bottom w:val="single" w:sz="4" w:space="0" w:color="000000"/>
                  <w:right w:val="single" w:sz="12" w:space="0" w:color="000000"/>
                </w:tcBorders>
                <w:shd w:val="clear" w:color="auto" w:fill="auto"/>
                <w:vAlign w:val="center"/>
              </w:tcPr>
            </w:tcPrChange>
          </w:tcPr>
          <w:p w:rsidR="00F011E5" w:rsidRPr="00A20AA4" w:rsidRDefault="00F011E5" w:rsidP="00F011E5">
            <w:pPr>
              <w:jc w:val="center"/>
              <w:rPr>
                <w:color w:val="000000"/>
                <w:sz w:val="18"/>
                <w:szCs w:val="18"/>
                <w:rPrChange w:id="5361" w:author="user" w:date="2024-07-09T13:30:00Z">
                  <w:rPr>
                    <w:color w:val="000000"/>
                    <w:sz w:val="20"/>
                    <w:szCs w:val="20"/>
                  </w:rPr>
                </w:rPrChange>
              </w:rPr>
            </w:pPr>
            <w:ins w:id="5362" w:author="user" w:date="2024-05-17T13:54:00Z">
              <w:r w:rsidRPr="00A20AA4">
                <w:rPr>
                  <w:color w:val="000000"/>
                  <w:sz w:val="18"/>
                  <w:szCs w:val="18"/>
                  <w:rPrChange w:id="5363" w:author="user" w:date="2024-07-09T13:30:00Z">
                    <w:rPr>
                      <w:color w:val="000000"/>
                      <w:sz w:val="20"/>
                      <w:szCs w:val="20"/>
                    </w:rPr>
                  </w:rPrChange>
                </w:rPr>
                <w:t>20</w:t>
              </w:r>
            </w:ins>
            <w:ins w:id="5364" w:author="user" w:date="2024-07-09T12:40:00Z">
              <w:r w:rsidR="00380781" w:rsidRPr="00A20AA4">
                <w:rPr>
                  <w:color w:val="000000"/>
                  <w:sz w:val="18"/>
                  <w:szCs w:val="18"/>
                  <w:rPrChange w:id="5365" w:author="user" w:date="2024-07-09T13:30:00Z">
                    <w:rPr>
                      <w:color w:val="000000"/>
                      <w:sz w:val="20"/>
                      <w:szCs w:val="20"/>
                    </w:rPr>
                  </w:rPrChange>
                </w:rPr>
                <w:t>.</w:t>
              </w:r>
            </w:ins>
            <w:ins w:id="5366" w:author="user" w:date="2024-05-17T13:54:00Z">
              <w:r w:rsidRPr="00A20AA4">
                <w:rPr>
                  <w:color w:val="000000"/>
                  <w:sz w:val="18"/>
                  <w:szCs w:val="18"/>
                  <w:rPrChange w:id="5367" w:author="user" w:date="2024-07-09T13:30:00Z">
                    <w:rPr>
                      <w:color w:val="000000"/>
                      <w:sz w:val="20"/>
                      <w:szCs w:val="20"/>
                    </w:rPr>
                  </w:rPrChange>
                </w:rPr>
                <w:t>000</w:t>
              </w:r>
            </w:ins>
            <w:del w:id="5368" w:author="user" w:date="2024-05-17T13:54:00Z">
              <w:r w:rsidRPr="00A20AA4" w:rsidDel="00DF0B3E">
                <w:rPr>
                  <w:color w:val="000000"/>
                  <w:sz w:val="18"/>
                  <w:szCs w:val="18"/>
                  <w:rPrChange w:id="5369" w:author="user" w:date="2024-07-09T13:30:00Z">
                    <w:rPr>
                      <w:color w:val="000000"/>
                      <w:sz w:val="20"/>
                      <w:szCs w:val="20"/>
                    </w:rPr>
                  </w:rPrChange>
                </w:rPr>
                <w:delText>0</w:delText>
              </w:r>
            </w:del>
          </w:p>
        </w:tc>
      </w:tr>
      <w:tr w:rsidR="004602C9" w:rsidRPr="00D41148" w:rsidTr="00513E0F">
        <w:trPr>
          <w:trHeight w:val="266"/>
          <w:trPrChange w:id="5370" w:author="user" w:date="2024-07-09T12:32:00Z">
            <w:trPr>
              <w:trHeight w:val="266"/>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371" w:author="user" w:date="2024-07-09T12:32: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4602C9" w:rsidRPr="00C56D0D" w:rsidRDefault="004F3EB6" w:rsidP="004602C9">
            <w:pPr>
              <w:rPr>
                <w:b/>
                <w:bCs/>
                <w:rPrChange w:id="5372" w:author="user" w:date="2024-07-09T13:25:00Z">
                  <w:rPr>
                    <w:b/>
                    <w:bCs/>
                    <w:color w:val="FFFFFF"/>
                  </w:rPr>
                </w:rPrChange>
              </w:rPr>
            </w:pPr>
            <w:ins w:id="5373" w:author="user" w:date="2024-09-05T11:46:00Z">
              <w:r>
                <w:rPr>
                  <w:b/>
                  <w:bCs/>
                </w:rPr>
                <w:t>Hedef 1</w:t>
              </w:r>
            </w:ins>
          </w:p>
        </w:tc>
        <w:tc>
          <w:tcPr>
            <w:tcW w:w="2274" w:type="dxa"/>
            <w:gridSpan w:val="3"/>
            <w:tcBorders>
              <w:top w:val="nil"/>
              <w:left w:val="nil"/>
              <w:bottom w:val="single" w:sz="4" w:space="0" w:color="000000"/>
              <w:right w:val="single" w:sz="4" w:space="0" w:color="000000"/>
            </w:tcBorders>
            <w:shd w:val="clear" w:color="auto" w:fill="auto"/>
            <w:vAlign w:val="center"/>
            <w:tcPrChange w:id="5374" w:author="user" w:date="2024-07-09T12:32:00Z">
              <w:tcPr>
                <w:tcW w:w="2274" w:type="dxa"/>
                <w:gridSpan w:val="3"/>
                <w:tcBorders>
                  <w:top w:val="nil"/>
                  <w:left w:val="nil"/>
                  <w:bottom w:val="single" w:sz="4" w:space="0" w:color="000000"/>
                  <w:right w:val="single" w:sz="4" w:space="0" w:color="000000"/>
                </w:tcBorders>
                <w:shd w:val="clear" w:color="auto" w:fill="auto"/>
                <w:vAlign w:val="center"/>
              </w:tcPr>
            </w:tcPrChange>
          </w:tcPr>
          <w:p w:rsidR="004602C9" w:rsidRPr="00A20AA4" w:rsidRDefault="00A67C0D" w:rsidP="004602C9">
            <w:pPr>
              <w:jc w:val="center"/>
              <w:rPr>
                <w:color w:val="000000"/>
                <w:sz w:val="18"/>
                <w:szCs w:val="18"/>
                <w:rPrChange w:id="5375" w:author="user" w:date="2024-07-09T13:30:00Z">
                  <w:rPr>
                    <w:color w:val="000000"/>
                    <w:sz w:val="20"/>
                    <w:szCs w:val="20"/>
                  </w:rPr>
                </w:rPrChange>
              </w:rPr>
            </w:pPr>
            <w:ins w:id="5376" w:author="user" w:date="2024-09-05T12:01:00Z">
              <w:r>
                <w:rPr>
                  <w:color w:val="000000"/>
                  <w:sz w:val="18"/>
                  <w:szCs w:val="18"/>
                </w:rPr>
                <w:t>2000</w:t>
              </w:r>
            </w:ins>
          </w:p>
        </w:tc>
        <w:tc>
          <w:tcPr>
            <w:tcW w:w="954" w:type="dxa"/>
            <w:gridSpan w:val="2"/>
            <w:tcBorders>
              <w:top w:val="nil"/>
              <w:left w:val="nil"/>
              <w:bottom w:val="single" w:sz="4" w:space="0" w:color="000000"/>
              <w:right w:val="single" w:sz="4" w:space="0" w:color="000000"/>
            </w:tcBorders>
            <w:shd w:val="clear" w:color="auto" w:fill="auto"/>
            <w:tcPrChange w:id="5377" w:author="user" w:date="2024-07-09T12:32:00Z">
              <w:tcPr>
                <w:tcW w:w="954" w:type="dxa"/>
                <w:gridSpan w:val="2"/>
                <w:tcBorders>
                  <w:top w:val="nil"/>
                  <w:left w:val="nil"/>
                  <w:bottom w:val="single" w:sz="4" w:space="0" w:color="000000"/>
                  <w:right w:val="single" w:sz="4" w:space="0" w:color="000000"/>
                </w:tcBorders>
                <w:shd w:val="clear" w:color="auto" w:fill="auto"/>
                <w:vAlign w:val="center"/>
              </w:tcPr>
            </w:tcPrChange>
          </w:tcPr>
          <w:p w:rsidR="004602C9" w:rsidRPr="00A20AA4" w:rsidRDefault="00A67C0D" w:rsidP="004602C9">
            <w:pPr>
              <w:jc w:val="center"/>
              <w:rPr>
                <w:color w:val="000000"/>
                <w:sz w:val="18"/>
                <w:szCs w:val="18"/>
                <w:rPrChange w:id="5378" w:author="user" w:date="2024-07-09T13:30:00Z">
                  <w:rPr>
                    <w:color w:val="000000"/>
                    <w:sz w:val="20"/>
                    <w:szCs w:val="20"/>
                  </w:rPr>
                </w:rPrChange>
              </w:rPr>
            </w:pPr>
            <w:ins w:id="5379" w:author="user" w:date="2024-09-05T12:01:00Z">
              <w:r>
                <w:rPr>
                  <w:color w:val="000000"/>
                  <w:sz w:val="18"/>
                  <w:szCs w:val="18"/>
                </w:rPr>
                <w:t>3.000</w:t>
              </w:r>
            </w:ins>
          </w:p>
        </w:tc>
        <w:tc>
          <w:tcPr>
            <w:tcW w:w="954" w:type="dxa"/>
            <w:gridSpan w:val="2"/>
            <w:tcBorders>
              <w:top w:val="nil"/>
              <w:left w:val="nil"/>
              <w:bottom w:val="single" w:sz="4" w:space="0" w:color="000000"/>
              <w:right w:val="single" w:sz="4" w:space="0" w:color="000000"/>
            </w:tcBorders>
            <w:shd w:val="clear" w:color="auto" w:fill="auto"/>
            <w:tcPrChange w:id="5380" w:author="user" w:date="2024-07-09T12:32:00Z">
              <w:tcPr>
                <w:tcW w:w="954" w:type="dxa"/>
                <w:gridSpan w:val="2"/>
                <w:tcBorders>
                  <w:top w:val="nil"/>
                  <w:left w:val="nil"/>
                  <w:bottom w:val="single" w:sz="4" w:space="0" w:color="000000"/>
                  <w:right w:val="single" w:sz="4" w:space="0" w:color="000000"/>
                </w:tcBorders>
                <w:shd w:val="clear" w:color="auto" w:fill="auto"/>
                <w:vAlign w:val="center"/>
              </w:tcPr>
            </w:tcPrChange>
          </w:tcPr>
          <w:p w:rsidR="004602C9" w:rsidRPr="00A20AA4" w:rsidRDefault="00A67C0D" w:rsidP="004602C9">
            <w:pPr>
              <w:jc w:val="center"/>
              <w:rPr>
                <w:color w:val="000000"/>
                <w:sz w:val="18"/>
                <w:szCs w:val="18"/>
                <w:rPrChange w:id="5381" w:author="user" w:date="2024-07-09T13:30:00Z">
                  <w:rPr>
                    <w:color w:val="000000"/>
                    <w:sz w:val="20"/>
                    <w:szCs w:val="20"/>
                  </w:rPr>
                </w:rPrChange>
              </w:rPr>
            </w:pPr>
            <w:ins w:id="5382" w:author="user" w:date="2024-09-05T12:01:00Z">
              <w:r>
                <w:rPr>
                  <w:color w:val="000000"/>
                  <w:sz w:val="18"/>
                  <w:szCs w:val="18"/>
                </w:rPr>
                <w:t>4.000</w:t>
              </w:r>
            </w:ins>
          </w:p>
        </w:tc>
        <w:tc>
          <w:tcPr>
            <w:tcW w:w="954" w:type="dxa"/>
            <w:gridSpan w:val="2"/>
            <w:tcBorders>
              <w:top w:val="nil"/>
              <w:left w:val="nil"/>
              <w:bottom w:val="single" w:sz="4" w:space="0" w:color="000000"/>
              <w:right w:val="single" w:sz="4" w:space="0" w:color="000000"/>
            </w:tcBorders>
            <w:shd w:val="clear" w:color="auto" w:fill="auto"/>
            <w:tcPrChange w:id="5383" w:author="user" w:date="2024-07-09T12:32:00Z">
              <w:tcPr>
                <w:tcW w:w="954" w:type="dxa"/>
                <w:gridSpan w:val="2"/>
                <w:tcBorders>
                  <w:top w:val="nil"/>
                  <w:left w:val="nil"/>
                  <w:bottom w:val="single" w:sz="4" w:space="0" w:color="000000"/>
                  <w:right w:val="single" w:sz="4" w:space="0" w:color="000000"/>
                </w:tcBorders>
                <w:shd w:val="clear" w:color="auto" w:fill="auto"/>
                <w:vAlign w:val="center"/>
              </w:tcPr>
            </w:tcPrChange>
          </w:tcPr>
          <w:p w:rsidR="004602C9" w:rsidRPr="00A20AA4" w:rsidRDefault="00A67C0D" w:rsidP="004602C9">
            <w:pPr>
              <w:jc w:val="center"/>
              <w:rPr>
                <w:color w:val="000000"/>
                <w:sz w:val="18"/>
                <w:szCs w:val="18"/>
                <w:rPrChange w:id="5384" w:author="user" w:date="2024-07-09T13:30:00Z">
                  <w:rPr>
                    <w:color w:val="000000"/>
                    <w:sz w:val="20"/>
                    <w:szCs w:val="20"/>
                  </w:rPr>
                </w:rPrChange>
              </w:rPr>
            </w:pPr>
            <w:ins w:id="5385" w:author="user" w:date="2024-09-05T12:02:00Z">
              <w:r>
                <w:rPr>
                  <w:color w:val="000000"/>
                  <w:sz w:val="18"/>
                  <w:szCs w:val="18"/>
                </w:rPr>
                <w:t>5</w:t>
              </w:r>
            </w:ins>
            <w:ins w:id="5386" w:author="user" w:date="2024-09-05T12:03:00Z">
              <w:r>
                <w:rPr>
                  <w:color w:val="000000"/>
                  <w:sz w:val="18"/>
                  <w:szCs w:val="18"/>
                </w:rPr>
                <w:t>.000</w:t>
              </w:r>
            </w:ins>
          </w:p>
        </w:tc>
        <w:tc>
          <w:tcPr>
            <w:tcW w:w="954" w:type="dxa"/>
            <w:tcBorders>
              <w:top w:val="nil"/>
              <w:left w:val="nil"/>
              <w:bottom w:val="single" w:sz="4" w:space="0" w:color="000000"/>
              <w:right w:val="single" w:sz="4" w:space="0" w:color="000000"/>
            </w:tcBorders>
            <w:shd w:val="clear" w:color="auto" w:fill="auto"/>
            <w:tcPrChange w:id="5387" w:author="user" w:date="2024-07-09T12:32:00Z">
              <w:tcPr>
                <w:tcW w:w="954" w:type="dxa"/>
                <w:tcBorders>
                  <w:top w:val="nil"/>
                  <w:left w:val="nil"/>
                  <w:bottom w:val="single" w:sz="4" w:space="0" w:color="000000"/>
                  <w:right w:val="single" w:sz="4" w:space="0" w:color="000000"/>
                </w:tcBorders>
                <w:shd w:val="clear" w:color="auto" w:fill="auto"/>
                <w:vAlign w:val="center"/>
              </w:tcPr>
            </w:tcPrChange>
          </w:tcPr>
          <w:p w:rsidR="004602C9" w:rsidRPr="00A20AA4" w:rsidRDefault="00A67C0D" w:rsidP="004602C9">
            <w:pPr>
              <w:jc w:val="center"/>
              <w:rPr>
                <w:color w:val="000000"/>
                <w:sz w:val="18"/>
                <w:szCs w:val="18"/>
                <w:rPrChange w:id="5388" w:author="user" w:date="2024-07-09T13:30:00Z">
                  <w:rPr>
                    <w:color w:val="000000"/>
                    <w:sz w:val="20"/>
                    <w:szCs w:val="20"/>
                  </w:rPr>
                </w:rPrChange>
              </w:rPr>
            </w:pPr>
            <w:ins w:id="5389" w:author="user" w:date="2024-09-05T12:02:00Z">
              <w:r>
                <w:rPr>
                  <w:color w:val="000000"/>
                  <w:sz w:val="18"/>
                  <w:szCs w:val="18"/>
                </w:rPr>
                <w:t>6</w:t>
              </w:r>
            </w:ins>
            <w:ins w:id="5390" w:author="user" w:date="2024-09-05T12:03:00Z">
              <w:r>
                <w:rPr>
                  <w:color w:val="000000"/>
                  <w:sz w:val="18"/>
                  <w:szCs w:val="18"/>
                </w:rPr>
                <w:t>.000</w:t>
              </w:r>
            </w:ins>
          </w:p>
        </w:tc>
        <w:tc>
          <w:tcPr>
            <w:tcW w:w="1312" w:type="dxa"/>
            <w:tcBorders>
              <w:top w:val="nil"/>
              <w:left w:val="nil"/>
              <w:bottom w:val="single" w:sz="4" w:space="0" w:color="000000"/>
              <w:right w:val="single" w:sz="12" w:space="0" w:color="000000"/>
            </w:tcBorders>
            <w:shd w:val="clear" w:color="auto" w:fill="auto"/>
            <w:tcPrChange w:id="5391" w:author="user" w:date="2024-07-09T12:32:00Z">
              <w:tcPr>
                <w:tcW w:w="1312" w:type="dxa"/>
                <w:tcBorders>
                  <w:top w:val="nil"/>
                  <w:left w:val="nil"/>
                  <w:bottom w:val="single" w:sz="4" w:space="0" w:color="000000"/>
                  <w:right w:val="single" w:sz="12" w:space="0" w:color="000000"/>
                </w:tcBorders>
                <w:shd w:val="clear" w:color="auto" w:fill="auto"/>
                <w:vAlign w:val="center"/>
              </w:tcPr>
            </w:tcPrChange>
          </w:tcPr>
          <w:p w:rsidR="004602C9" w:rsidRPr="00A20AA4" w:rsidRDefault="00A67C0D" w:rsidP="004602C9">
            <w:pPr>
              <w:jc w:val="center"/>
              <w:rPr>
                <w:color w:val="000000"/>
                <w:sz w:val="18"/>
                <w:szCs w:val="18"/>
                <w:rPrChange w:id="5392" w:author="user" w:date="2024-07-09T13:30:00Z">
                  <w:rPr>
                    <w:color w:val="000000"/>
                    <w:sz w:val="20"/>
                    <w:szCs w:val="20"/>
                  </w:rPr>
                </w:rPrChange>
              </w:rPr>
            </w:pPr>
            <w:ins w:id="5393" w:author="user" w:date="2024-09-05T12:03:00Z">
              <w:r>
                <w:rPr>
                  <w:color w:val="000000"/>
                  <w:sz w:val="18"/>
                  <w:szCs w:val="18"/>
                </w:rPr>
                <w:t>20.000</w:t>
              </w:r>
            </w:ins>
          </w:p>
        </w:tc>
      </w:tr>
      <w:tr w:rsidR="004602C9" w:rsidRPr="00D41148" w:rsidDel="00286040" w:rsidTr="009738A4">
        <w:trPr>
          <w:trHeight w:val="272"/>
          <w:del w:id="5394" w:author="user" w:date="2024-09-05T12:14:00Z"/>
          <w:trPrChange w:id="5395" w:author="user" w:date="2024-07-09T13:26:00Z">
            <w:trPr>
              <w:trHeight w:val="53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396" w:author="user" w:date="2024-07-09T13:26: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4602C9" w:rsidRPr="00C56D0D" w:rsidDel="00286040" w:rsidRDefault="004602C9" w:rsidP="004602C9">
            <w:pPr>
              <w:rPr>
                <w:del w:id="5397" w:author="user" w:date="2024-09-05T12:14:00Z"/>
                <w:b/>
                <w:bCs/>
                <w:rPrChange w:id="5398" w:author="user" w:date="2024-07-09T13:25:00Z">
                  <w:rPr>
                    <w:del w:id="5399" w:author="user" w:date="2024-09-05T12:14:00Z"/>
                    <w:b/>
                    <w:bCs/>
                    <w:color w:val="FFFFFF"/>
                  </w:rPr>
                </w:rPrChange>
              </w:rPr>
            </w:pPr>
            <w:del w:id="5400" w:author="user" w:date="2024-07-09T11:19:00Z">
              <w:r w:rsidRPr="00C56D0D" w:rsidDel="00D41B38">
                <w:rPr>
                  <w:b/>
                  <w:bCs/>
                  <w:rPrChange w:id="5401" w:author="user" w:date="2024-07-09T13:25:00Z">
                    <w:rPr>
                      <w:b/>
                      <w:bCs/>
                      <w:color w:val="FFFFFF"/>
                    </w:rPr>
                  </w:rPrChange>
                </w:rPr>
                <w:delText>Valilikler ve Belediyelerin Katkısı</w:delText>
              </w:r>
            </w:del>
          </w:p>
        </w:tc>
        <w:tc>
          <w:tcPr>
            <w:tcW w:w="2274" w:type="dxa"/>
            <w:gridSpan w:val="3"/>
            <w:tcBorders>
              <w:top w:val="nil"/>
              <w:left w:val="nil"/>
              <w:bottom w:val="single" w:sz="4" w:space="0" w:color="000000"/>
              <w:right w:val="single" w:sz="4" w:space="0" w:color="000000"/>
            </w:tcBorders>
            <w:shd w:val="clear" w:color="auto" w:fill="auto"/>
            <w:tcPrChange w:id="5402" w:author="user" w:date="2024-07-09T13:26:00Z">
              <w:tcPr>
                <w:tcW w:w="2274" w:type="dxa"/>
                <w:gridSpan w:val="3"/>
                <w:tcBorders>
                  <w:top w:val="nil"/>
                  <w:left w:val="nil"/>
                  <w:bottom w:val="single" w:sz="4" w:space="0" w:color="000000"/>
                  <w:right w:val="single" w:sz="4" w:space="0" w:color="000000"/>
                </w:tcBorders>
                <w:shd w:val="clear" w:color="auto" w:fill="auto"/>
                <w:vAlign w:val="center"/>
              </w:tcPr>
            </w:tcPrChange>
          </w:tcPr>
          <w:p w:rsidR="004602C9" w:rsidRPr="00A20AA4" w:rsidDel="00286040" w:rsidRDefault="004602C9" w:rsidP="004602C9">
            <w:pPr>
              <w:jc w:val="center"/>
              <w:rPr>
                <w:del w:id="5403" w:author="user" w:date="2024-09-05T12:14:00Z"/>
                <w:color w:val="000000"/>
                <w:sz w:val="18"/>
                <w:szCs w:val="18"/>
                <w:rPrChange w:id="5404" w:author="user" w:date="2024-07-09T13:30:00Z">
                  <w:rPr>
                    <w:del w:id="5405" w:author="user" w:date="2024-09-05T12:14:00Z"/>
                    <w:color w:val="000000"/>
                    <w:sz w:val="20"/>
                    <w:szCs w:val="20"/>
                  </w:rPr>
                </w:rPrChange>
              </w:rPr>
            </w:pPr>
            <w:del w:id="5406" w:author="user" w:date="2024-07-09T12:32:00Z">
              <w:r w:rsidRPr="00A20AA4" w:rsidDel="00956711">
                <w:rPr>
                  <w:color w:val="000000"/>
                  <w:sz w:val="18"/>
                  <w:szCs w:val="18"/>
                  <w:rPrChange w:id="5407" w:author="user" w:date="2024-07-09T13:30:00Z">
                    <w:rPr>
                      <w:color w:val="000000"/>
                      <w:sz w:val="20"/>
                      <w:szCs w:val="20"/>
                    </w:rPr>
                  </w:rPrChange>
                </w:rPr>
                <w:delText>0</w:delText>
              </w:r>
            </w:del>
          </w:p>
        </w:tc>
        <w:tc>
          <w:tcPr>
            <w:tcW w:w="954" w:type="dxa"/>
            <w:gridSpan w:val="2"/>
            <w:tcBorders>
              <w:top w:val="nil"/>
              <w:left w:val="nil"/>
              <w:bottom w:val="single" w:sz="4" w:space="0" w:color="000000"/>
              <w:right w:val="single" w:sz="4" w:space="0" w:color="000000"/>
            </w:tcBorders>
            <w:shd w:val="clear" w:color="auto" w:fill="auto"/>
            <w:tcPrChange w:id="5408" w:author="user" w:date="2024-07-09T13:26:00Z">
              <w:tcPr>
                <w:tcW w:w="954" w:type="dxa"/>
                <w:gridSpan w:val="2"/>
                <w:tcBorders>
                  <w:top w:val="nil"/>
                  <w:left w:val="nil"/>
                  <w:bottom w:val="single" w:sz="4" w:space="0" w:color="000000"/>
                  <w:right w:val="single" w:sz="4" w:space="0" w:color="000000"/>
                </w:tcBorders>
                <w:shd w:val="clear" w:color="auto" w:fill="auto"/>
                <w:vAlign w:val="center"/>
              </w:tcPr>
            </w:tcPrChange>
          </w:tcPr>
          <w:p w:rsidR="004602C9" w:rsidRPr="00A20AA4" w:rsidDel="00286040" w:rsidRDefault="004602C9" w:rsidP="004602C9">
            <w:pPr>
              <w:jc w:val="center"/>
              <w:rPr>
                <w:del w:id="5409" w:author="user" w:date="2024-09-05T12:14:00Z"/>
                <w:color w:val="000000"/>
                <w:sz w:val="18"/>
                <w:szCs w:val="18"/>
                <w:rPrChange w:id="5410" w:author="user" w:date="2024-07-09T13:30:00Z">
                  <w:rPr>
                    <w:del w:id="5411" w:author="user" w:date="2024-09-05T12:14:00Z"/>
                    <w:color w:val="000000"/>
                    <w:sz w:val="20"/>
                    <w:szCs w:val="20"/>
                  </w:rPr>
                </w:rPrChange>
              </w:rPr>
            </w:pPr>
            <w:del w:id="5412" w:author="user" w:date="2024-07-09T12:32:00Z">
              <w:r w:rsidRPr="00A20AA4" w:rsidDel="004653EB">
                <w:rPr>
                  <w:color w:val="000000"/>
                  <w:sz w:val="18"/>
                  <w:szCs w:val="18"/>
                  <w:rPrChange w:id="5413" w:author="user" w:date="2024-07-09T13:30:00Z">
                    <w:rPr>
                      <w:color w:val="000000"/>
                      <w:sz w:val="20"/>
                      <w:szCs w:val="20"/>
                    </w:rPr>
                  </w:rPrChange>
                </w:rPr>
                <w:delText>0</w:delText>
              </w:r>
            </w:del>
          </w:p>
        </w:tc>
        <w:tc>
          <w:tcPr>
            <w:tcW w:w="954" w:type="dxa"/>
            <w:gridSpan w:val="2"/>
            <w:tcBorders>
              <w:top w:val="nil"/>
              <w:left w:val="nil"/>
              <w:bottom w:val="single" w:sz="4" w:space="0" w:color="000000"/>
              <w:right w:val="single" w:sz="4" w:space="0" w:color="000000"/>
            </w:tcBorders>
            <w:shd w:val="clear" w:color="auto" w:fill="auto"/>
            <w:tcPrChange w:id="5414" w:author="user" w:date="2024-07-09T13:26:00Z">
              <w:tcPr>
                <w:tcW w:w="954" w:type="dxa"/>
                <w:gridSpan w:val="2"/>
                <w:tcBorders>
                  <w:top w:val="nil"/>
                  <w:left w:val="nil"/>
                  <w:bottom w:val="single" w:sz="4" w:space="0" w:color="000000"/>
                  <w:right w:val="single" w:sz="4" w:space="0" w:color="000000"/>
                </w:tcBorders>
                <w:shd w:val="clear" w:color="auto" w:fill="auto"/>
                <w:vAlign w:val="center"/>
              </w:tcPr>
            </w:tcPrChange>
          </w:tcPr>
          <w:p w:rsidR="004602C9" w:rsidRPr="00A20AA4" w:rsidDel="00286040" w:rsidRDefault="004602C9" w:rsidP="004602C9">
            <w:pPr>
              <w:jc w:val="center"/>
              <w:rPr>
                <w:del w:id="5415" w:author="user" w:date="2024-09-05T12:14:00Z"/>
                <w:color w:val="000000"/>
                <w:sz w:val="18"/>
                <w:szCs w:val="18"/>
                <w:rPrChange w:id="5416" w:author="user" w:date="2024-07-09T13:30:00Z">
                  <w:rPr>
                    <w:del w:id="5417" w:author="user" w:date="2024-09-05T12:14:00Z"/>
                    <w:color w:val="000000"/>
                    <w:sz w:val="20"/>
                    <w:szCs w:val="20"/>
                  </w:rPr>
                </w:rPrChange>
              </w:rPr>
            </w:pPr>
            <w:del w:id="5418" w:author="user" w:date="2024-07-09T12:32:00Z">
              <w:r w:rsidRPr="00A20AA4" w:rsidDel="004653EB">
                <w:rPr>
                  <w:color w:val="000000"/>
                  <w:sz w:val="18"/>
                  <w:szCs w:val="18"/>
                  <w:rPrChange w:id="5419" w:author="user" w:date="2024-07-09T13:30:00Z">
                    <w:rPr>
                      <w:color w:val="000000"/>
                      <w:sz w:val="20"/>
                      <w:szCs w:val="20"/>
                    </w:rPr>
                  </w:rPrChange>
                </w:rPr>
                <w:delText>0</w:delText>
              </w:r>
            </w:del>
          </w:p>
        </w:tc>
        <w:tc>
          <w:tcPr>
            <w:tcW w:w="954" w:type="dxa"/>
            <w:gridSpan w:val="2"/>
            <w:tcBorders>
              <w:top w:val="nil"/>
              <w:left w:val="nil"/>
              <w:bottom w:val="single" w:sz="4" w:space="0" w:color="000000"/>
              <w:right w:val="single" w:sz="4" w:space="0" w:color="000000"/>
            </w:tcBorders>
            <w:shd w:val="clear" w:color="auto" w:fill="auto"/>
            <w:tcPrChange w:id="5420" w:author="user" w:date="2024-07-09T13:26:00Z">
              <w:tcPr>
                <w:tcW w:w="954" w:type="dxa"/>
                <w:gridSpan w:val="2"/>
                <w:tcBorders>
                  <w:top w:val="nil"/>
                  <w:left w:val="nil"/>
                  <w:bottom w:val="single" w:sz="4" w:space="0" w:color="000000"/>
                  <w:right w:val="single" w:sz="4" w:space="0" w:color="000000"/>
                </w:tcBorders>
                <w:shd w:val="clear" w:color="auto" w:fill="auto"/>
                <w:vAlign w:val="center"/>
              </w:tcPr>
            </w:tcPrChange>
          </w:tcPr>
          <w:p w:rsidR="004602C9" w:rsidRPr="00A20AA4" w:rsidDel="00286040" w:rsidRDefault="004602C9" w:rsidP="004602C9">
            <w:pPr>
              <w:jc w:val="center"/>
              <w:rPr>
                <w:del w:id="5421" w:author="user" w:date="2024-09-05T12:14:00Z"/>
                <w:color w:val="000000"/>
                <w:sz w:val="18"/>
                <w:szCs w:val="18"/>
                <w:rPrChange w:id="5422" w:author="user" w:date="2024-07-09T13:30:00Z">
                  <w:rPr>
                    <w:del w:id="5423" w:author="user" w:date="2024-09-05T12:14:00Z"/>
                    <w:color w:val="000000"/>
                    <w:sz w:val="20"/>
                    <w:szCs w:val="20"/>
                  </w:rPr>
                </w:rPrChange>
              </w:rPr>
            </w:pPr>
            <w:del w:id="5424" w:author="user" w:date="2024-07-09T12:32:00Z">
              <w:r w:rsidRPr="00A20AA4" w:rsidDel="004653EB">
                <w:rPr>
                  <w:color w:val="000000"/>
                  <w:sz w:val="18"/>
                  <w:szCs w:val="18"/>
                  <w:rPrChange w:id="5425" w:author="user" w:date="2024-07-09T13:30:00Z">
                    <w:rPr>
                      <w:color w:val="000000"/>
                      <w:sz w:val="20"/>
                      <w:szCs w:val="20"/>
                    </w:rPr>
                  </w:rPrChange>
                </w:rPr>
                <w:delText>0</w:delText>
              </w:r>
            </w:del>
          </w:p>
        </w:tc>
        <w:tc>
          <w:tcPr>
            <w:tcW w:w="954" w:type="dxa"/>
            <w:tcBorders>
              <w:top w:val="nil"/>
              <w:left w:val="nil"/>
              <w:bottom w:val="single" w:sz="4" w:space="0" w:color="000000"/>
              <w:right w:val="single" w:sz="4" w:space="0" w:color="000000"/>
            </w:tcBorders>
            <w:shd w:val="clear" w:color="auto" w:fill="auto"/>
            <w:tcPrChange w:id="5426" w:author="user" w:date="2024-07-09T13:26:00Z">
              <w:tcPr>
                <w:tcW w:w="954" w:type="dxa"/>
                <w:tcBorders>
                  <w:top w:val="nil"/>
                  <w:left w:val="nil"/>
                  <w:bottom w:val="single" w:sz="4" w:space="0" w:color="000000"/>
                  <w:right w:val="single" w:sz="4" w:space="0" w:color="000000"/>
                </w:tcBorders>
                <w:shd w:val="clear" w:color="auto" w:fill="auto"/>
                <w:vAlign w:val="center"/>
              </w:tcPr>
            </w:tcPrChange>
          </w:tcPr>
          <w:p w:rsidR="004602C9" w:rsidRPr="00A20AA4" w:rsidDel="00286040" w:rsidRDefault="004602C9" w:rsidP="004602C9">
            <w:pPr>
              <w:jc w:val="center"/>
              <w:rPr>
                <w:del w:id="5427" w:author="user" w:date="2024-09-05T12:14:00Z"/>
                <w:color w:val="000000"/>
                <w:sz w:val="18"/>
                <w:szCs w:val="18"/>
                <w:rPrChange w:id="5428" w:author="user" w:date="2024-07-09T13:30:00Z">
                  <w:rPr>
                    <w:del w:id="5429" w:author="user" w:date="2024-09-05T12:14:00Z"/>
                    <w:color w:val="000000"/>
                    <w:sz w:val="20"/>
                    <w:szCs w:val="20"/>
                  </w:rPr>
                </w:rPrChange>
              </w:rPr>
            </w:pPr>
            <w:del w:id="5430" w:author="user" w:date="2024-07-09T12:32:00Z">
              <w:r w:rsidRPr="00A20AA4" w:rsidDel="004653EB">
                <w:rPr>
                  <w:color w:val="000000"/>
                  <w:sz w:val="18"/>
                  <w:szCs w:val="18"/>
                  <w:rPrChange w:id="5431" w:author="user" w:date="2024-07-09T13:30:00Z">
                    <w:rPr>
                      <w:color w:val="000000"/>
                      <w:sz w:val="20"/>
                      <w:szCs w:val="20"/>
                    </w:rPr>
                  </w:rPrChange>
                </w:rPr>
                <w:delText>0</w:delText>
              </w:r>
            </w:del>
          </w:p>
        </w:tc>
        <w:tc>
          <w:tcPr>
            <w:tcW w:w="1312" w:type="dxa"/>
            <w:tcBorders>
              <w:top w:val="nil"/>
              <w:left w:val="nil"/>
              <w:bottom w:val="single" w:sz="4" w:space="0" w:color="000000"/>
              <w:right w:val="single" w:sz="12" w:space="0" w:color="000000"/>
            </w:tcBorders>
            <w:shd w:val="clear" w:color="auto" w:fill="auto"/>
            <w:tcPrChange w:id="5432" w:author="user" w:date="2024-07-09T13:26:00Z">
              <w:tcPr>
                <w:tcW w:w="1312" w:type="dxa"/>
                <w:tcBorders>
                  <w:top w:val="nil"/>
                  <w:left w:val="nil"/>
                  <w:bottom w:val="single" w:sz="4" w:space="0" w:color="000000"/>
                  <w:right w:val="single" w:sz="12" w:space="0" w:color="000000"/>
                </w:tcBorders>
                <w:shd w:val="clear" w:color="auto" w:fill="auto"/>
                <w:vAlign w:val="center"/>
              </w:tcPr>
            </w:tcPrChange>
          </w:tcPr>
          <w:p w:rsidR="004602C9" w:rsidRPr="00A20AA4" w:rsidDel="00286040" w:rsidRDefault="004602C9" w:rsidP="004602C9">
            <w:pPr>
              <w:jc w:val="center"/>
              <w:rPr>
                <w:del w:id="5433" w:author="user" w:date="2024-09-05T12:14:00Z"/>
                <w:color w:val="000000"/>
                <w:sz w:val="18"/>
                <w:szCs w:val="18"/>
                <w:rPrChange w:id="5434" w:author="user" w:date="2024-07-09T13:30:00Z">
                  <w:rPr>
                    <w:del w:id="5435" w:author="user" w:date="2024-09-05T12:14:00Z"/>
                    <w:color w:val="000000"/>
                    <w:sz w:val="20"/>
                    <w:szCs w:val="20"/>
                  </w:rPr>
                </w:rPrChange>
              </w:rPr>
            </w:pPr>
            <w:del w:id="5436" w:author="user" w:date="2024-07-09T12:32:00Z">
              <w:r w:rsidRPr="00A20AA4" w:rsidDel="004653EB">
                <w:rPr>
                  <w:color w:val="000000"/>
                  <w:sz w:val="18"/>
                  <w:szCs w:val="18"/>
                  <w:rPrChange w:id="5437" w:author="user" w:date="2024-07-09T13:30:00Z">
                    <w:rPr>
                      <w:color w:val="000000"/>
                      <w:sz w:val="20"/>
                      <w:szCs w:val="20"/>
                    </w:rPr>
                  </w:rPrChange>
                </w:rPr>
                <w:delText>0</w:delText>
              </w:r>
            </w:del>
          </w:p>
        </w:tc>
      </w:tr>
      <w:tr w:rsidR="00A72D03" w:rsidRPr="00D41148" w:rsidTr="009738A4">
        <w:trPr>
          <w:trHeight w:val="278"/>
          <w:ins w:id="5438" w:author="user" w:date="2024-07-09T11:34:00Z"/>
          <w:trPrChange w:id="5439" w:author="user" w:date="2024-07-09T13:26:00Z">
            <w:trPr>
              <w:trHeight w:val="53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440" w:author="user" w:date="2024-07-09T13:26: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A72D03" w:rsidRPr="00B35565" w:rsidRDefault="00A72D03" w:rsidP="00A72D03">
            <w:pPr>
              <w:rPr>
                <w:ins w:id="5441" w:author="user" w:date="2024-07-09T11:34:00Z"/>
                <w:b/>
                <w:bCs/>
                <w:rPrChange w:id="5442" w:author="user" w:date="2024-07-09T13:29:00Z">
                  <w:rPr>
                    <w:ins w:id="5443" w:author="user" w:date="2024-07-09T11:34:00Z"/>
                    <w:b/>
                    <w:bCs/>
                    <w:color w:val="FFFFFF"/>
                  </w:rPr>
                </w:rPrChange>
              </w:rPr>
            </w:pPr>
            <w:ins w:id="5444" w:author="user" w:date="2024-07-09T11:35:00Z">
              <w:r w:rsidRPr="00B35565">
                <w:rPr>
                  <w:b/>
                  <w:bCs/>
                  <w:color w:val="FFFFFF" w:themeColor="background1"/>
                  <w:rPrChange w:id="5445" w:author="user" w:date="2024-07-09T13:29:00Z">
                    <w:rPr>
                      <w:b/>
                      <w:bCs/>
                      <w:color w:val="FFFFFF"/>
                    </w:rPr>
                  </w:rPrChange>
                </w:rPr>
                <w:t>Amaç 2</w:t>
              </w:r>
            </w:ins>
          </w:p>
        </w:tc>
        <w:tc>
          <w:tcPr>
            <w:tcW w:w="2274" w:type="dxa"/>
            <w:gridSpan w:val="3"/>
            <w:tcBorders>
              <w:top w:val="nil"/>
              <w:left w:val="nil"/>
              <w:bottom w:val="single" w:sz="4" w:space="0" w:color="000000"/>
              <w:right w:val="single" w:sz="4" w:space="0" w:color="000000"/>
            </w:tcBorders>
            <w:shd w:val="clear" w:color="auto" w:fill="auto"/>
            <w:vAlign w:val="center"/>
            <w:tcPrChange w:id="5446" w:author="user" w:date="2024-07-09T13:26:00Z">
              <w:tcPr>
                <w:tcW w:w="2274" w:type="dxa"/>
                <w:gridSpan w:val="3"/>
                <w:tcBorders>
                  <w:top w:val="nil"/>
                  <w:left w:val="nil"/>
                  <w:bottom w:val="single" w:sz="4" w:space="0" w:color="000000"/>
                  <w:right w:val="single" w:sz="4" w:space="0" w:color="000000"/>
                </w:tcBorders>
                <w:shd w:val="clear" w:color="auto" w:fill="auto"/>
                <w:vAlign w:val="center"/>
              </w:tcPr>
            </w:tcPrChange>
          </w:tcPr>
          <w:p w:rsidR="00A72D03" w:rsidRPr="00A20AA4" w:rsidRDefault="009413A5">
            <w:pPr>
              <w:jc w:val="center"/>
              <w:rPr>
                <w:ins w:id="5447" w:author="user" w:date="2024-07-09T11:34:00Z"/>
                <w:color w:val="000000"/>
                <w:sz w:val="18"/>
                <w:szCs w:val="18"/>
                <w:rPrChange w:id="5448" w:author="user" w:date="2024-07-09T13:31:00Z">
                  <w:rPr>
                    <w:ins w:id="5449" w:author="user" w:date="2024-07-09T11:34:00Z"/>
                    <w:color w:val="000000"/>
                    <w:sz w:val="20"/>
                    <w:szCs w:val="20"/>
                  </w:rPr>
                </w:rPrChange>
              </w:rPr>
            </w:pPr>
            <w:ins w:id="5450" w:author="user" w:date="2024-07-09T12:33:00Z">
              <w:r>
                <w:rPr>
                  <w:color w:val="000000"/>
                  <w:sz w:val="18"/>
                  <w:szCs w:val="18"/>
                </w:rPr>
                <w:t>500</w:t>
              </w:r>
            </w:ins>
          </w:p>
        </w:tc>
        <w:tc>
          <w:tcPr>
            <w:tcW w:w="954" w:type="dxa"/>
            <w:gridSpan w:val="2"/>
            <w:tcBorders>
              <w:top w:val="nil"/>
              <w:left w:val="nil"/>
              <w:bottom w:val="single" w:sz="4" w:space="0" w:color="000000"/>
              <w:right w:val="single" w:sz="4" w:space="0" w:color="000000"/>
            </w:tcBorders>
            <w:shd w:val="clear" w:color="auto" w:fill="auto"/>
            <w:tcPrChange w:id="5451" w:author="user" w:date="2024-07-09T13:26:00Z">
              <w:tcPr>
                <w:tcW w:w="954" w:type="dxa"/>
                <w:gridSpan w:val="2"/>
                <w:tcBorders>
                  <w:top w:val="nil"/>
                  <w:left w:val="nil"/>
                  <w:bottom w:val="single" w:sz="4" w:space="0" w:color="000000"/>
                  <w:right w:val="single" w:sz="4" w:space="0" w:color="000000"/>
                </w:tcBorders>
                <w:shd w:val="clear" w:color="auto" w:fill="auto"/>
                <w:vAlign w:val="center"/>
              </w:tcPr>
            </w:tcPrChange>
          </w:tcPr>
          <w:p w:rsidR="00A72D03" w:rsidRPr="00A20AA4" w:rsidRDefault="009413A5">
            <w:pPr>
              <w:jc w:val="center"/>
              <w:rPr>
                <w:ins w:id="5452" w:author="user" w:date="2024-07-09T11:34:00Z"/>
                <w:color w:val="000000"/>
                <w:sz w:val="18"/>
                <w:szCs w:val="18"/>
                <w:rPrChange w:id="5453" w:author="user" w:date="2024-07-09T13:31:00Z">
                  <w:rPr>
                    <w:ins w:id="5454" w:author="user" w:date="2024-07-09T11:34:00Z"/>
                    <w:color w:val="000000"/>
                    <w:sz w:val="20"/>
                    <w:szCs w:val="20"/>
                  </w:rPr>
                </w:rPrChange>
              </w:rPr>
            </w:pPr>
            <w:ins w:id="5455" w:author="user" w:date="2024-07-09T12:34:00Z">
              <w:r>
                <w:rPr>
                  <w:color w:val="000000"/>
                  <w:sz w:val="18"/>
                  <w:szCs w:val="18"/>
                </w:rPr>
                <w:t>1.500</w:t>
              </w:r>
            </w:ins>
          </w:p>
        </w:tc>
        <w:tc>
          <w:tcPr>
            <w:tcW w:w="954" w:type="dxa"/>
            <w:gridSpan w:val="2"/>
            <w:tcBorders>
              <w:top w:val="nil"/>
              <w:left w:val="nil"/>
              <w:bottom w:val="single" w:sz="4" w:space="0" w:color="000000"/>
              <w:right w:val="single" w:sz="4" w:space="0" w:color="000000"/>
            </w:tcBorders>
            <w:shd w:val="clear" w:color="auto" w:fill="auto"/>
            <w:tcPrChange w:id="5456" w:author="user" w:date="2024-07-09T13:26:00Z">
              <w:tcPr>
                <w:tcW w:w="954" w:type="dxa"/>
                <w:gridSpan w:val="2"/>
                <w:tcBorders>
                  <w:top w:val="nil"/>
                  <w:left w:val="nil"/>
                  <w:bottom w:val="single" w:sz="4" w:space="0" w:color="000000"/>
                  <w:right w:val="single" w:sz="4" w:space="0" w:color="000000"/>
                </w:tcBorders>
                <w:shd w:val="clear" w:color="auto" w:fill="auto"/>
                <w:vAlign w:val="center"/>
              </w:tcPr>
            </w:tcPrChange>
          </w:tcPr>
          <w:p w:rsidR="00A72D03" w:rsidRPr="00A20AA4" w:rsidRDefault="00A72D03">
            <w:pPr>
              <w:jc w:val="center"/>
              <w:rPr>
                <w:ins w:id="5457" w:author="user" w:date="2024-07-09T11:34:00Z"/>
                <w:color w:val="000000"/>
                <w:sz w:val="18"/>
                <w:szCs w:val="18"/>
                <w:rPrChange w:id="5458" w:author="user" w:date="2024-07-09T13:31:00Z">
                  <w:rPr>
                    <w:ins w:id="5459" w:author="user" w:date="2024-07-09T11:34:00Z"/>
                    <w:color w:val="000000"/>
                    <w:sz w:val="20"/>
                    <w:szCs w:val="20"/>
                  </w:rPr>
                </w:rPrChange>
              </w:rPr>
            </w:pPr>
            <w:ins w:id="5460" w:author="user" w:date="2024-07-09T12:34:00Z">
              <w:r w:rsidRPr="00A20AA4">
                <w:rPr>
                  <w:color w:val="000000"/>
                  <w:sz w:val="18"/>
                  <w:szCs w:val="18"/>
                  <w:rPrChange w:id="5461" w:author="user" w:date="2024-07-09T13:31:00Z">
                    <w:rPr>
                      <w:color w:val="000000"/>
                      <w:sz w:val="20"/>
                      <w:szCs w:val="20"/>
                    </w:rPr>
                  </w:rPrChange>
                </w:rPr>
                <w:t>2</w:t>
              </w:r>
            </w:ins>
            <w:ins w:id="5462" w:author="user" w:date="2024-07-09T12:40:00Z">
              <w:r w:rsidR="00380781" w:rsidRPr="00A20AA4">
                <w:rPr>
                  <w:color w:val="000000"/>
                  <w:sz w:val="18"/>
                  <w:szCs w:val="18"/>
                  <w:rPrChange w:id="5463" w:author="user" w:date="2024-07-09T13:31:00Z">
                    <w:rPr>
                      <w:color w:val="000000"/>
                      <w:sz w:val="20"/>
                      <w:szCs w:val="20"/>
                    </w:rPr>
                  </w:rPrChange>
                </w:rPr>
                <w:t>.</w:t>
              </w:r>
            </w:ins>
            <w:ins w:id="5464" w:author="user" w:date="2024-07-09T12:34:00Z">
              <w:r w:rsidRPr="00A20AA4">
                <w:rPr>
                  <w:color w:val="000000"/>
                  <w:sz w:val="18"/>
                  <w:szCs w:val="18"/>
                  <w:rPrChange w:id="5465" w:author="user" w:date="2024-07-09T13:31:00Z">
                    <w:rPr>
                      <w:color w:val="000000"/>
                      <w:sz w:val="20"/>
                      <w:szCs w:val="20"/>
                    </w:rPr>
                  </w:rPrChange>
                </w:rPr>
                <w:t>500</w:t>
              </w:r>
            </w:ins>
          </w:p>
        </w:tc>
        <w:tc>
          <w:tcPr>
            <w:tcW w:w="954" w:type="dxa"/>
            <w:gridSpan w:val="2"/>
            <w:tcBorders>
              <w:top w:val="nil"/>
              <w:left w:val="nil"/>
              <w:bottom w:val="single" w:sz="4" w:space="0" w:color="000000"/>
              <w:right w:val="single" w:sz="4" w:space="0" w:color="000000"/>
            </w:tcBorders>
            <w:shd w:val="clear" w:color="auto" w:fill="auto"/>
            <w:tcPrChange w:id="5466" w:author="user" w:date="2024-07-09T13:26:00Z">
              <w:tcPr>
                <w:tcW w:w="954" w:type="dxa"/>
                <w:gridSpan w:val="2"/>
                <w:tcBorders>
                  <w:top w:val="nil"/>
                  <w:left w:val="nil"/>
                  <w:bottom w:val="single" w:sz="4" w:space="0" w:color="000000"/>
                  <w:right w:val="single" w:sz="4" w:space="0" w:color="000000"/>
                </w:tcBorders>
                <w:shd w:val="clear" w:color="auto" w:fill="auto"/>
                <w:vAlign w:val="center"/>
              </w:tcPr>
            </w:tcPrChange>
          </w:tcPr>
          <w:p w:rsidR="00A72D03" w:rsidRPr="00A20AA4" w:rsidRDefault="009413A5">
            <w:pPr>
              <w:jc w:val="center"/>
              <w:rPr>
                <w:ins w:id="5467" w:author="user" w:date="2024-07-09T11:34:00Z"/>
                <w:color w:val="000000"/>
                <w:sz w:val="18"/>
                <w:szCs w:val="18"/>
                <w:rPrChange w:id="5468" w:author="user" w:date="2024-07-09T13:31:00Z">
                  <w:rPr>
                    <w:ins w:id="5469" w:author="user" w:date="2024-07-09T11:34:00Z"/>
                    <w:color w:val="000000"/>
                    <w:sz w:val="20"/>
                    <w:szCs w:val="20"/>
                  </w:rPr>
                </w:rPrChange>
              </w:rPr>
            </w:pPr>
            <w:ins w:id="5470" w:author="user" w:date="2024-07-09T12:34:00Z">
              <w:r>
                <w:rPr>
                  <w:color w:val="000000"/>
                  <w:sz w:val="18"/>
                  <w:szCs w:val="18"/>
                </w:rPr>
                <w:t>3</w:t>
              </w:r>
            </w:ins>
            <w:ins w:id="5471" w:author="user" w:date="2024-07-09T12:40:00Z">
              <w:r w:rsidR="00380781" w:rsidRPr="00A20AA4">
                <w:rPr>
                  <w:color w:val="000000"/>
                  <w:sz w:val="18"/>
                  <w:szCs w:val="18"/>
                  <w:rPrChange w:id="5472" w:author="user" w:date="2024-07-09T13:31:00Z">
                    <w:rPr>
                      <w:color w:val="000000"/>
                      <w:sz w:val="20"/>
                      <w:szCs w:val="20"/>
                    </w:rPr>
                  </w:rPrChange>
                </w:rPr>
                <w:t>.</w:t>
              </w:r>
            </w:ins>
            <w:ins w:id="5473" w:author="user" w:date="2024-07-09T12:34:00Z">
              <w:r w:rsidR="00A72D03" w:rsidRPr="00A20AA4">
                <w:rPr>
                  <w:color w:val="000000"/>
                  <w:sz w:val="18"/>
                  <w:szCs w:val="18"/>
                  <w:rPrChange w:id="5474" w:author="user" w:date="2024-07-09T13:31:00Z">
                    <w:rPr>
                      <w:color w:val="000000"/>
                      <w:sz w:val="20"/>
                      <w:szCs w:val="20"/>
                    </w:rPr>
                  </w:rPrChange>
                </w:rPr>
                <w:t>500</w:t>
              </w:r>
            </w:ins>
          </w:p>
        </w:tc>
        <w:tc>
          <w:tcPr>
            <w:tcW w:w="954" w:type="dxa"/>
            <w:tcBorders>
              <w:top w:val="nil"/>
              <w:left w:val="nil"/>
              <w:bottom w:val="single" w:sz="4" w:space="0" w:color="000000"/>
              <w:right w:val="single" w:sz="4" w:space="0" w:color="000000"/>
            </w:tcBorders>
            <w:shd w:val="clear" w:color="auto" w:fill="auto"/>
            <w:tcPrChange w:id="5475" w:author="user" w:date="2024-07-09T13:26:00Z">
              <w:tcPr>
                <w:tcW w:w="954" w:type="dxa"/>
                <w:tcBorders>
                  <w:top w:val="nil"/>
                  <w:left w:val="nil"/>
                  <w:bottom w:val="single" w:sz="4" w:space="0" w:color="000000"/>
                  <w:right w:val="single" w:sz="4" w:space="0" w:color="000000"/>
                </w:tcBorders>
                <w:shd w:val="clear" w:color="auto" w:fill="auto"/>
                <w:vAlign w:val="center"/>
              </w:tcPr>
            </w:tcPrChange>
          </w:tcPr>
          <w:p w:rsidR="00A72D03" w:rsidRPr="00A20AA4" w:rsidRDefault="009413A5">
            <w:pPr>
              <w:rPr>
                <w:ins w:id="5476" w:author="user" w:date="2024-07-09T11:34:00Z"/>
                <w:color w:val="000000"/>
                <w:sz w:val="18"/>
                <w:szCs w:val="18"/>
                <w:rPrChange w:id="5477" w:author="user" w:date="2024-07-09T13:31:00Z">
                  <w:rPr>
                    <w:ins w:id="5478" w:author="user" w:date="2024-07-09T11:34:00Z"/>
                    <w:color w:val="000000"/>
                    <w:sz w:val="20"/>
                    <w:szCs w:val="20"/>
                  </w:rPr>
                </w:rPrChange>
              </w:rPr>
              <w:pPrChange w:id="5479" w:author="user" w:date="2024-09-05T12:06:00Z">
                <w:pPr>
                  <w:jc w:val="center"/>
                </w:pPr>
              </w:pPrChange>
            </w:pPr>
            <w:ins w:id="5480" w:author="user" w:date="2024-09-05T12:06:00Z">
              <w:r>
                <w:rPr>
                  <w:color w:val="000000"/>
                  <w:sz w:val="18"/>
                  <w:szCs w:val="18"/>
                </w:rPr>
                <w:t xml:space="preserve">    </w:t>
              </w:r>
            </w:ins>
            <w:ins w:id="5481" w:author="user" w:date="2024-07-09T12:34:00Z">
              <w:r>
                <w:rPr>
                  <w:color w:val="000000"/>
                  <w:sz w:val="18"/>
                  <w:szCs w:val="18"/>
                </w:rPr>
                <w:t>4</w:t>
              </w:r>
            </w:ins>
            <w:ins w:id="5482" w:author="user" w:date="2024-07-09T12:40:00Z">
              <w:r w:rsidR="00380781" w:rsidRPr="00A20AA4">
                <w:rPr>
                  <w:color w:val="000000"/>
                  <w:sz w:val="18"/>
                  <w:szCs w:val="18"/>
                  <w:rPrChange w:id="5483" w:author="user" w:date="2024-07-09T13:31:00Z">
                    <w:rPr>
                      <w:color w:val="000000"/>
                      <w:sz w:val="20"/>
                      <w:szCs w:val="20"/>
                    </w:rPr>
                  </w:rPrChange>
                </w:rPr>
                <w:t>.</w:t>
              </w:r>
            </w:ins>
            <w:ins w:id="5484" w:author="user" w:date="2024-07-09T12:34:00Z">
              <w:r w:rsidR="00A72D03" w:rsidRPr="00A20AA4">
                <w:rPr>
                  <w:color w:val="000000"/>
                  <w:sz w:val="18"/>
                  <w:szCs w:val="18"/>
                  <w:rPrChange w:id="5485" w:author="user" w:date="2024-07-09T13:31:00Z">
                    <w:rPr>
                      <w:color w:val="000000"/>
                      <w:sz w:val="20"/>
                      <w:szCs w:val="20"/>
                    </w:rPr>
                  </w:rPrChange>
                </w:rPr>
                <w:t>500</w:t>
              </w:r>
            </w:ins>
          </w:p>
        </w:tc>
        <w:tc>
          <w:tcPr>
            <w:tcW w:w="1312" w:type="dxa"/>
            <w:tcBorders>
              <w:top w:val="nil"/>
              <w:left w:val="nil"/>
              <w:bottom w:val="single" w:sz="4" w:space="0" w:color="000000"/>
              <w:right w:val="single" w:sz="12" w:space="0" w:color="000000"/>
            </w:tcBorders>
            <w:shd w:val="clear" w:color="auto" w:fill="auto"/>
            <w:vAlign w:val="center"/>
            <w:tcPrChange w:id="5486" w:author="user" w:date="2024-07-09T13:26:00Z">
              <w:tcPr>
                <w:tcW w:w="1312" w:type="dxa"/>
                <w:tcBorders>
                  <w:top w:val="nil"/>
                  <w:left w:val="nil"/>
                  <w:bottom w:val="single" w:sz="4" w:space="0" w:color="000000"/>
                  <w:right w:val="single" w:sz="12" w:space="0" w:color="000000"/>
                </w:tcBorders>
                <w:shd w:val="clear" w:color="auto" w:fill="auto"/>
                <w:vAlign w:val="center"/>
              </w:tcPr>
            </w:tcPrChange>
          </w:tcPr>
          <w:p w:rsidR="00A72D03" w:rsidRPr="00A20AA4" w:rsidRDefault="00A72D03">
            <w:pPr>
              <w:jc w:val="center"/>
              <w:rPr>
                <w:ins w:id="5487" w:author="user" w:date="2024-07-09T11:34:00Z"/>
                <w:color w:val="000000"/>
                <w:sz w:val="18"/>
                <w:szCs w:val="18"/>
                <w:rPrChange w:id="5488" w:author="user" w:date="2024-07-09T13:31:00Z">
                  <w:rPr>
                    <w:ins w:id="5489" w:author="user" w:date="2024-07-09T11:34:00Z"/>
                    <w:color w:val="000000"/>
                    <w:sz w:val="20"/>
                    <w:szCs w:val="20"/>
                  </w:rPr>
                </w:rPrChange>
              </w:rPr>
            </w:pPr>
            <w:ins w:id="5490" w:author="user" w:date="2024-07-09T12:34:00Z">
              <w:r w:rsidRPr="00A20AA4">
                <w:rPr>
                  <w:color w:val="000000"/>
                  <w:sz w:val="18"/>
                  <w:szCs w:val="18"/>
                  <w:rPrChange w:id="5491" w:author="user" w:date="2024-07-09T13:31:00Z">
                    <w:rPr>
                      <w:color w:val="000000"/>
                      <w:sz w:val="20"/>
                      <w:szCs w:val="20"/>
                    </w:rPr>
                  </w:rPrChange>
                </w:rPr>
                <w:t>12.500</w:t>
              </w:r>
            </w:ins>
          </w:p>
        </w:tc>
      </w:tr>
      <w:tr w:rsidR="00A72D03" w:rsidRPr="00D41148" w:rsidTr="009738A4">
        <w:trPr>
          <w:trHeight w:val="268"/>
          <w:ins w:id="5492" w:author="user" w:date="2024-07-09T11:34:00Z"/>
          <w:trPrChange w:id="5493" w:author="user" w:date="2024-07-09T13:27:00Z">
            <w:trPr>
              <w:trHeight w:val="533"/>
            </w:trPr>
          </w:trPrChange>
        </w:trPr>
        <w:tc>
          <w:tcPr>
            <w:tcW w:w="3440" w:type="dxa"/>
            <w:tcBorders>
              <w:top w:val="nil"/>
              <w:left w:val="single" w:sz="12" w:space="0" w:color="000000"/>
              <w:bottom w:val="single" w:sz="4" w:space="0" w:color="000000"/>
              <w:right w:val="single" w:sz="4" w:space="0" w:color="000000"/>
            </w:tcBorders>
            <w:shd w:val="clear" w:color="000000" w:fill="F79546"/>
            <w:tcPrChange w:id="5494" w:author="user" w:date="2024-07-09T13:27:00Z">
              <w:tcPr>
                <w:tcW w:w="3440" w:type="dxa"/>
                <w:tcBorders>
                  <w:top w:val="nil"/>
                  <w:left w:val="single" w:sz="12" w:space="0" w:color="000000"/>
                  <w:bottom w:val="single" w:sz="4" w:space="0" w:color="000000"/>
                  <w:right w:val="single" w:sz="4" w:space="0" w:color="000000"/>
                </w:tcBorders>
                <w:shd w:val="clear" w:color="000000" w:fill="F79546"/>
              </w:tcPr>
            </w:tcPrChange>
          </w:tcPr>
          <w:p w:rsidR="00A72D03" w:rsidRPr="00C56D0D" w:rsidRDefault="00A67C0D" w:rsidP="00A72D03">
            <w:pPr>
              <w:rPr>
                <w:ins w:id="5495" w:author="user" w:date="2024-07-09T11:34:00Z"/>
                <w:b/>
                <w:bCs/>
                <w:rPrChange w:id="5496" w:author="user" w:date="2024-07-09T13:25:00Z">
                  <w:rPr>
                    <w:ins w:id="5497" w:author="user" w:date="2024-07-09T11:34:00Z"/>
                    <w:b/>
                    <w:bCs/>
                    <w:color w:val="FFFFFF"/>
                  </w:rPr>
                </w:rPrChange>
              </w:rPr>
            </w:pPr>
            <w:ins w:id="5498" w:author="user" w:date="2024-09-05T12:03:00Z">
              <w:r>
                <w:rPr>
                  <w:b/>
                  <w:bCs/>
                </w:rPr>
                <w:t>Hedef 2</w:t>
              </w:r>
            </w:ins>
          </w:p>
        </w:tc>
        <w:tc>
          <w:tcPr>
            <w:tcW w:w="2274" w:type="dxa"/>
            <w:gridSpan w:val="3"/>
            <w:tcBorders>
              <w:top w:val="nil"/>
              <w:left w:val="nil"/>
              <w:bottom w:val="single" w:sz="4" w:space="0" w:color="000000"/>
              <w:right w:val="single" w:sz="4" w:space="0" w:color="000000"/>
            </w:tcBorders>
            <w:shd w:val="clear" w:color="auto" w:fill="auto"/>
            <w:tcPrChange w:id="5499" w:author="user" w:date="2024-07-09T13:27:00Z">
              <w:tcPr>
                <w:tcW w:w="2274" w:type="dxa"/>
                <w:gridSpan w:val="3"/>
                <w:tcBorders>
                  <w:top w:val="nil"/>
                  <w:left w:val="nil"/>
                  <w:bottom w:val="single" w:sz="4" w:space="0" w:color="000000"/>
                  <w:right w:val="single" w:sz="4" w:space="0" w:color="000000"/>
                </w:tcBorders>
                <w:shd w:val="clear" w:color="auto" w:fill="auto"/>
                <w:vAlign w:val="center"/>
              </w:tcPr>
            </w:tcPrChange>
          </w:tcPr>
          <w:p w:rsidR="00A72D03" w:rsidRPr="00A20AA4" w:rsidRDefault="009413A5" w:rsidP="00A72D03">
            <w:pPr>
              <w:jc w:val="center"/>
              <w:rPr>
                <w:ins w:id="5500" w:author="user" w:date="2024-07-09T11:34:00Z"/>
                <w:color w:val="000000"/>
                <w:sz w:val="18"/>
                <w:szCs w:val="18"/>
                <w:rPrChange w:id="5501" w:author="user" w:date="2024-07-09T13:31:00Z">
                  <w:rPr>
                    <w:ins w:id="5502" w:author="user" w:date="2024-07-09T11:34:00Z"/>
                    <w:color w:val="000000"/>
                    <w:sz w:val="20"/>
                    <w:szCs w:val="20"/>
                  </w:rPr>
                </w:rPrChange>
              </w:rPr>
            </w:pPr>
            <w:ins w:id="5503" w:author="user" w:date="2024-09-05T12:08:00Z">
              <w:r>
                <w:rPr>
                  <w:color w:val="000000"/>
                  <w:sz w:val="18"/>
                  <w:szCs w:val="18"/>
                </w:rPr>
                <w:t>500</w:t>
              </w:r>
            </w:ins>
          </w:p>
        </w:tc>
        <w:tc>
          <w:tcPr>
            <w:tcW w:w="954" w:type="dxa"/>
            <w:gridSpan w:val="2"/>
            <w:tcBorders>
              <w:top w:val="nil"/>
              <w:left w:val="nil"/>
              <w:bottom w:val="single" w:sz="4" w:space="0" w:color="000000"/>
              <w:right w:val="single" w:sz="4" w:space="0" w:color="000000"/>
            </w:tcBorders>
            <w:shd w:val="clear" w:color="auto" w:fill="auto"/>
            <w:tcPrChange w:id="5504"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A72D03" w:rsidRPr="00A20AA4" w:rsidRDefault="009413A5" w:rsidP="00A72D03">
            <w:pPr>
              <w:jc w:val="center"/>
              <w:rPr>
                <w:ins w:id="5505" w:author="user" w:date="2024-07-09T11:34:00Z"/>
                <w:color w:val="000000"/>
                <w:sz w:val="18"/>
                <w:szCs w:val="18"/>
                <w:rPrChange w:id="5506" w:author="user" w:date="2024-07-09T13:31:00Z">
                  <w:rPr>
                    <w:ins w:id="5507" w:author="user" w:date="2024-07-09T11:34:00Z"/>
                    <w:color w:val="000000"/>
                    <w:sz w:val="20"/>
                    <w:szCs w:val="20"/>
                  </w:rPr>
                </w:rPrChange>
              </w:rPr>
            </w:pPr>
            <w:ins w:id="5508" w:author="user" w:date="2024-09-05T12:08:00Z">
              <w:r>
                <w:rPr>
                  <w:color w:val="000000"/>
                  <w:sz w:val="18"/>
                  <w:szCs w:val="18"/>
                </w:rPr>
                <w:t>1.500</w:t>
              </w:r>
            </w:ins>
          </w:p>
        </w:tc>
        <w:tc>
          <w:tcPr>
            <w:tcW w:w="954" w:type="dxa"/>
            <w:gridSpan w:val="2"/>
            <w:tcBorders>
              <w:top w:val="nil"/>
              <w:left w:val="nil"/>
              <w:bottom w:val="single" w:sz="4" w:space="0" w:color="000000"/>
              <w:right w:val="single" w:sz="4" w:space="0" w:color="000000"/>
            </w:tcBorders>
            <w:shd w:val="clear" w:color="auto" w:fill="auto"/>
            <w:tcPrChange w:id="5509"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A72D03" w:rsidRPr="00A20AA4" w:rsidRDefault="009413A5" w:rsidP="00A72D03">
            <w:pPr>
              <w:jc w:val="center"/>
              <w:rPr>
                <w:ins w:id="5510" w:author="user" w:date="2024-07-09T11:34:00Z"/>
                <w:color w:val="000000"/>
                <w:sz w:val="18"/>
                <w:szCs w:val="18"/>
                <w:rPrChange w:id="5511" w:author="user" w:date="2024-07-09T13:31:00Z">
                  <w:rPr>
                    <w:ins w:id="5512" w:author="user" w:date="2024-07-09T11:34:00Z"/>
                    <w:color w:val="000000"/>
                    <w:sz w:val="20"/>
                    <w:szCs w:val="20"/>
                  </w:rPr>
                </w:rPrChange>
              </w:rPr>
            </w:pPr>
            <w:ins w:id="5513" w:author="user" w:date="2024-09-05T12:08:00Z">
              <w:r>
                <w:rPr>
                  <w:color w:val="000000"/>
                  <w:sz w:val="18"/>
                  <w:szCs w:val="18"/>
                </w:rPr>
                <w:t>2.500</w:t>
              </w:r>
            </w:ins>
          </w:p>
        </w:tc>
        <w:tc>
          <w:tcPr>
            <w:tcW w:w="954" w:type="dxa"/>
            <w:gridSpan w:val="2"/>
            <w:tcBorders>
              <w:top w:val="nil"/>
              <w:left w:val="nil"/>
              <w:bottom w:val="single" w:sz="4" w:space="0" w:color="000000"/>
              <w:right w:val="single" w:sz="4" w:space="0" w:color="000000"/>
            </w:tcBorders>
            <w:shd w:val="clear" w:color="auto" w:fill="auto"/>
            <w:tcPrChange w:id="5514"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A72D03" w:rsidRPr="00A20AA4" w:rsidRDefault="009413A5" w:rsidP="00A72D03">
            <w:pPr>
              <w:jc w:val="center"/>
              <w:rPr>
                <w:ins w:id="5515" w:author="user" w:date="2024-07-09T11:34:00Z"/>
                <w:color w:val="000000"/>
                <w:sz w:val="18"/>
                <w:szCs w:val="18"/>
                <w:rPrChange w:id="5516" w:author="user" w:date="2024-07-09T13:31:00Z">
                  <w:rPr>
                    <w:ins w:id="5517" w:author="user" w:date="2024-07-09T11:34:00Z"/>
                    <w:color w:val="000000"/>
                    <w:sz w:val="20"/>
                    <w:szCs w:val="20"/>
                  </w:rPr>
                </w:rPrChange>
              </w:rPr>
            </w:pPr>
            <w:ins w:id="5518" w:author="user" w:date="2024-09-05T12:08:00Z">
              <w:r>
                <w:rPr>
                  <w:color w:val="000000"/>
                  <w:sz w:val="18"/>
                  <w:szCs w:val="18"/>
                </w:rPr>
                <w:t>3.500</w:t>
              </w:r>
            </w:ins>
          </w:p>
        </w:tc>
        <w:tc>
          <w:tcPr>
            <w:tcW w:w="954" w:type="dxa"/>
            <w:tcBorders>
              <w:top w:val="nil"/>
              <w:left w:val="nil"/>
              <w:bottom w:val="single" w:sz="4" w:space="0" w:color="000000"/>
              <w:right w:val="single" w:sz="4" w:space="0" w:color="000000"/>
            </w:tcBorders>
            <w:shd w:val="clear" w:color="auto" w:fill="auto"/>
            <w:tcPrChange w:id="5519" w:author="user" w:date="2024-07-09T13:27:00Z">
              <w:tcPr>
                <w:tcW w:w="954" w:type="dxa"/>
                <w:tcBorders>
                  <w:top w:val="nil"/>
                  <w:left w:val="nil"/>
                  <w:bottom w:val="single" w:sz="4" w:space="0" w:color="000000"/>
                  <w:right w:val="single" w:sz="4" w:space="0" w:color="000000"/>
                </w:tcBorders>
                <w:shd w:val="clear" w:color="auto" w:fill="auto"/>
                <w:vAlign w:val="center"/>
              </w:tcPr>
            </w:tcPrChange>
          </w:tcPr>
          <w:p w:rsidR="00A72D03" w:rsidRPr="00A20AA4" w:rsidRDefault="009413A5" w:rsidP="00A72D03">
            <w:pPr>
              <w:jc w:val="center"/>
              <w:rPr>
                <w:ins w:id="5520" w:author="user" w:date="2024-07-09T11:34:00Z"/>
                <w:color w:val="000000"/>
                <w:sz w:val="18"/>
                <w:szCs w:val="18"/>
                <w:rPrChange w:id="5521" w:author="user" w:date="2024-07-09T13:31:00Z">
                  <w:rPr>
                    <w:ins w:id="5522" w:author="user" w:date="2024-07-09T11:34:00Z"/>
                    <w:color w:val="000000"/>
                    <w:sz w:val="20"/>
                    <w:szCs w:val="20"/>
                  </w:rPr>
                </w:rPrChange>
              </w:rPr>
            </w:pPr>
            <w:ins w:id="5523" w:author="user" w:date="2024-09-05T12:08:00Z">
              <w:r>
                <w:rPr>
                  <w:color w:val="000000"/>
                  <w:sz w:val="18"/>
                  <w:szCs w:val="18"/>
                </w:rPr>
                <w:t>4.500</w:t>
              </w:r>
            </w:ins>
          </w:p>
        </w:tc>
        <w:tc>
          <w:tcPr>
            <w:tcW w:w="1312" w:type="dxa"/>
            <w:tcBorders>
              <w:top w:val="nil"/>
              <w:left w:val="nil"/>
              <w:bottom w:val="single" w:sz="4" w:space="0" w:color="000000"/>
              <w:right w:val="single" w:sz="12" w:space="0" w:color="000000"/>
            </w:tcBorders>
            <w:shd w:val="clear" w:color="auto" w:fill="auto"/>
            <w:vAlign w:val="center"/>
            <w:tcPrChange w:id="5524" w:author="user" w:date="2024-07-09T13:27:00Z">
              <w:tcPr>
                <w:tcW w:w="1312" w:type="dxa"/>
                <w:tcBorders>
                  <w:top w:val="nil"/>
                  <w:left w:val="nil"/>
                  <w:bottom w:val="single" w:sz="4" w:space="0" w:color="000000"/>
                  <w:right w:val="single" w:sz="12" w:space="0" w:color="000000"/>
                </w:tcBorders>
                <w:shd w:val="clear" w:color="auto" w:fill="auto"/>
                <w:vAlign w:val="center"/>
              </w:tcPr>
            </w:tcPrChange>
          </w:tcPr>
          <w:p w:rsidR="00A72D03" w:rsidRPr="00A20AA4" w:rsidRDefault="009413A5" w:rsidP="00A72D03">
            <w:pPr>
              <w:jc w:val="center"/>
              <w:rPr>
                <w:ins w:id="5525" w:author="user" w:date="2024-07-09T11:34:00Z"/>
                <w:color w:val="000000"/>
                <w:sz w:val="18"/>
                <w:szCs w:val="18"/>
                <w:rPrChange w:id="5526" w:author="user" w:date="2024-07-09T13:31:00Z">
                  <w:rPr>
                    <w:ins w:id="5527" w:author="user" w:date="2024-07-09T11:34:00Z"/>
                    <w:color w:val="000000"/>
                    <w:sz w:val="20"/>
                    <w:szCs w:val="20"/>
                  </w:rPr>
                </w:rPrChange>
              </w:rPr>
            </w:pPr>
            <w:ins w:id="5528" w:author="user" w:date="2024-09-05T12:08:00Z">
              <w:r>
                <w:rPr>
                  <w:color w:val="000000"/>
                  <w:sz w:val="18"/>
                  <w:szCs w:val="18"/>
                </w:rPr>
                <w:t>12.500</w:t>
              </w:r>
            </w:ins>
          </w:p>
        </w:tc>
      </w:tr>
      <w:tr w:rsidR="00A45142" w:rsidRPr="00D41148" w:rsidTr="009738A4">
        <w:trPr>
          <w:trHeight w:val="284"/>
          <w:ins w:id="5529" w:author="user" w:date="2024-07-09T11:36:00Z"/>
          <w:trPrChange w:id="5530" w:author="user" w:date="2024-07-09T13:27:00Z">
            <w:trPr>
              <w:trHeight w:val="53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531" w:author="user" w:date="2024-07-09T13:27: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A45142" w:rsidRPr="00C56D0D" w:rsidRDefault="00A45142" w:rsidP="00A45142">
            <w:pPr>
              <w:rPr>
                <w:ins w:id="5532" w:author="user" w:date="2024-07-09T11:36:00Z"/>
                <w:b/>
                <w:bCs/>
                <w:rPrChange w:id="5533" w:author="user" w:date="2024-07-09T13:25:00Z">
                  <w:rPr>
                    <w:ins w:id="5534" w:author="user" w:date="2024-07-09T11:36:00Z"/>
                    <w:b/>
                    <w:bCs/>
                    <w:color w:val="FFFFFF"/>
                  </w:rPr>
                </w:rPrChange>
              </w:rPr>
            </w:pPr>
            <w:ins w:id="5535" w:author="user" w:date="2024-07-09T11:37:00Z">
              <w:r w:rsidRPr="00B35565">
                <w:rPr>
                  <w:b/>
                  <w:bCs/>
                  <w:color w:val="FFFFFF" w:themeColor="background1"/>
                  <w:rPrChange w:id="5536" w:author="user" w:date="2024-07-09T13:29:00Z">
                    <w:rPr>
                      <w:b/>
                      <w:bCs/>
                      <w:color w:val="FFFFFF"/>
                    </w:rPr>
                  </w:rPrChange>
                </w:rPr>
                <w:t>Am</w:t>
              </w:r>
              <w:r w:rsidR="00A67C0D">
                <w:rPr>
                  <w:b/>
                  <w:bCs/>
                  <w:color w:val="FFFFFF" w:themeColor="background1"/>
                </w:rPr>
                <w:t>aç 3</w:t>
              </w:r>
            </w:ins>
          </w:p>
        </w:tc>
        <w:tc>
          <w:tcPr>
            <w:tcW w:w="2274" w:type="dxa"/>
            <w:gridSpan w:val="3"/>
            <w:tcBorders>
              <w:top w:val="nil"/>
              <w:left w:val="nil"/>
              <w:bottom w:val="single" w:sz="4" w:space="0" w:color="000000"/>
              <w:right w:val="single" w:sz="4" w:space="0" w:color="000000"/>
            </w:tcBorders>
            <w:shd w:val="clear" w:color="auto" w:fill="auto"/>
            <w:tcPrChange w:id="5537" w:author="user" w:date="2024-07-09T13:27:00Z">
              <w:tcPr>
                <w:tcW w:w="2274" w:type="dxa"/>
                <w:gridSpan w:val="3"/>
                <w:tcBorders>
                  <w:top w:val="nil"/>
                  <w:left w:val="nil"/>
                  <w:bottom w:val="single" w:sz="4" w:space="0" w:color="000000"/>
                  <w:right w:val="single" w:sz="4" w:space="0" w:color="000000"/>
                </w:tcBorders>
                <w:shd w:val="clear" w:color="auto" w:fill="auto"/>
                <w:vAlign w:val="center"/>
              </w:tcPr>
            </w:tcPrChange>
          </w:tcPr>
          <w:p w:rsidR="00A45142" w:rsidRPr="00A20AA4" w:rsidRDefault="00A45142" w:rsidP="00A45142">
            <w:pPr>
              <w:jc w:val="center"/>
              <w:rPr>
                <w:ins w:id="5538" w:author="user" w:date="2024-07-09T11:36:00Z"/>
                <w:color w:val="000000"/>
                <w:sz w:val="18"/>
                <w:szCs w:val="18"/>
                <w:rPrChange w:id="5539" w:author="user" w:date="2024-07-09T13:31:00Z">
                  <w:rPr>
                    <w:ins w:id="5540" w:author="user" w:date="2024-07-09T11:36:00Z"/>
                    <w:color w:val="000000"/>
                    <w:sz w:val="20"/>
                    <w:szCs w:val="20"/>
                  </w:rPr>
                </w:rPrChange>
              </w:rPr>
            </w:pPr>
            <w:ins w:id="5541" w:author="user" w:date="2024-07-09T12:42:00Z">
              <w:r w:rsidRPr="00A20AA4">
                <w:rPr>
                  <w:sz w:val="18"/>
                  <w:szCs w:val="18"/>
                  <w:rPrChange w:id="5542" w:author="user" w:date="2024-07-09T13:31:00Z">
                    <w:rPr/>
                  </w:rPrChange>
                </w:rPr>
                <w:t>500</w:t>
              </w:r>
            </w:ins>
          </w:p>
        </w:tc>
        <w:tc>
          <w:tcPr>
            <w:tcW w:w="954" w:type="dxa"/>
            <w:gridSpan w:val="2"/>
            <w:tcBorders>
              <w:top w:val="nil"/>
              <w:left w:val="nil"/>
              <w:bottom w:val="single" w:sz="4" w:space="0" w:color="000000"/>
              <w:right w:val="single" w:sz="4" w:space="0" w:color="000000"/>
            </w:tcBorders>
            <w:shd w:val="clear" w:color="auto" w:fill="auto"/>
            <w:tcPrChange w:id="5543"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A45142" w:rsidRPr="00A20AA4" w:rsidRDefault="009B2A09" w:rsidP="00A45142">
            <w:pPr>
              <w:jc w:val="center"/>
              <w:rPr>
                <w:ins w:id="5544" w:author="user" w:date="2024-07-09T11:36:00Z"/>
                <w:color w:val="000000"/>
                <w:sz w:val="18"/>
                <w:szCs w:val="18"/>
                <w:rPrChange w:id="5545" w:author="user" w:date="2024-07-09T13:31:00Z">
                  <w:rPr>
                    <w:ins w:id="5546" w:author="user" w:date="2024-07-09T11:36:00Z"/>
                    <w:color w:val="000000"/>
                    <w:sz w:val="20"/>
                    <w:szCs w:val="20"/>
                  </w:rPr>
                </w:rPrChange>
              </w:rPr>
            </w:pPr>
            <w:ins w:id="5547" w:author="user" w:date="2024-07-09T12:42:00Z">
              <w:r>
                <w:rPr>
                  <w:sz w:val="18"/>
                  <w:szCs w:val="18"/>
                </w:rPr>
                <w:t>1</w:t>
              </w:r>
              <w:r w:rsidR="00A45142" w:rsidRPr="00A20AA4">
                <w:rPr>
                  <w:sz w:val="18"/>
                  <w:szCs w:val="18"/>
                  <w:rPrChange w:id="5548" w:author="user" w:date="2024-07-09T13:31:00Z">
                    <w:rPr/>
                  </w:rPrChange>
                </w:rPr>
                <w:t>.500</w:t>
              </w:r>
            </w:ins>
          </w:p>
        </w:tc>
        <w:tc>
          <w:tcPr>
            <w:tcW w:w="954" w:type="dxa"/>
            <w:gridSpan w:val="2"/>
            <w:tcBorders>
              <w:top w:val="nil"/>
              <w:left w:val="nil"/>
              <w:bottom w:val="single" w:sz="4" w:space="0" w:color="000000"/>
              <w:right w:val="single" w:sz="4" w:space="0" w:color="000000"/>
            </w:tcBorders>
            <w:shd w:val="clear" w:color="auto" w:fill="auto"/>
            <w:tcPrChange w:id="5549"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A45142" w:rsidRPr="00A20AA4" w:rsidRDefault="00A45142" w:rsidP="00A45142">
            <w:pPr>
              <w:jc w:val="center"/>
              <w:rPr>
                <w:ins w:id="5550" w:author="user" w:date="2024-07-09T11:36:00Z"/>
                <w:color w:val="000000"/>
                <w:sz w:val="18"/>
                <w:szCs w:val="18"/>
                <w:rPrChange w:id="5551" w:author="user" w:date="2024-07-09T13:31:00Z">
                  <w:rPr>
                    <w:ins w:id="5552" w:author="user" w:date="2024-07-09T11:36:00Z"/>
                    <w:color w:val="000000"/>
                    <w:sz w:val="20"/>
                    <w:szCs w:val="20"/>
                  </w:rPr>
                </w:rPrChange>
              </w:rPr>
            </w:pPr>
            <w:ins w:id="5553" w:author="user" w:date="2024-07-09T12:42:00Z">
              <w:r w:rsidRPr="00A20AA4">
                <w:rPr>
                  <w:sz w:val="18"/>
                  <w:szCs w:val="18"/>
                  <w:rPrChange w:id="5554" w:author="user" w:date="2024-07-09T13:31:00Z">
                    <w:rPr/>
                  </w:rPrChange>
                </w:rPr>
                <w:t>2.500</w:t>
              </w:r>
            </w:ins>
          </w:p>
        </w:tc>
        <w:tc>
          <w:tcPr>
            <w:tcW w:w="954" w:type="dxa"/>
            <w:gridSpan w:val="2"/>
            <w:tcBorders>
              <w:top w:val="nil"/>
              <w:left w:val="nil"/>
              <w:bottom w:val="single" w:sz="4" w:space="0" w:color="000000"/>
              <w:right w:val="single" w:sz="4" w:space="0" w:color="000000"/>
            </w:tcBorders>
            <w:shd w:val="clear" w:color="auto" w:fill="auto"/>
            <w:tcPrChange w:id="5555"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A45142" w:rsidRPr="00A20AA4" w:rsidRDefault="009B2A09" w:rsidP="00A45142">
            <w:pPr>
              <w:jc w:val="center"/>
              <w:rPr>
                <w:ins w:id="5556" w:author="user" w:date="2024-07-09T11:36:00Z"/>
                <w:color w:val="000000"/>
                <w:sz w:val="18"/>
                <w:szCs w:val="18"/>
                <w:rPrChange w:id="5557" w:author="user" w:date="2024-07-09T13:31:00Z">
                  <w:rPr>
                    <w:ins w:id="5558" w:author="user" w:date="2024-07-09T11:36:00Z"/>
                    <w:color w:val="000000"/>
                    <w:sz w:val="20"/>
                    <w:szCs w:val="20"/>
                  </w:rPr>
                </w:rPrChange>
              </w:rPr>
            </w:pPr>
            <w:ins w:id="5559" w:author="user" w:date="2024-07-09T12:42:00Z">
              <w:r>
                <w:rPr>
                  <w:sz w:val="18"/>
                  <w:szCs w:val="18"/>
                </w:rPr>
                <w:t>3</w:t>
              </w:r>
              <w:r w:rsidR="00A45142" w:rsidRPr="00A20AA4">
                <w:rPr>
                  <w:sz w:val="18"/>
                  <w:szCs w:val="18"/>
                  <w:rPrChange w:id="5560" w:author="user" w:date="2024-07-09T13:31:00Z">
                    <w:rPr/>
                  </w:rPrChange>
                </w:rPr>
                <w:t>.500</w:t>
              </w:r>
            </w:ins>
          </w:p>
        </w:tc>
        <w:tc>
          <w:tcPr>
            <w:tcW w:w="954" w:type="dxa"/>
            <w:tcBorders>
              <w:top w:val="nil"/>
              <w:left w:val="nil"/>
              <w:bottom w:val="single" w:sz="4" w:space="0" w:color="000000"/>
              <w:right w:val="single" w:sz="4" w:space="0" w:color="000000"/>
            </w:tcBorders>
            <w:shd w:val="clear" w:color="auto" w:fill="auto"/>
            <w:tcPrChange w:id="5561" w:author="user" w:date="2024-07-09T13:27:00Z">
              <w:tcPr>
                <w:tcW w:w="954" w:type="dxa"/>
                <w:tcBorders>
                  <w:top w:val="nil"/>
                  <w:left w:val="nil"/>
                  <w:bottom w:val="single" w:sz="4" w:space="0" w:color="000000"/>
                  <w:right w:val="single" w:sz="4" w:space="0" w:color="000000"/>
                </w:tcBorders>
                <w:shd w:val="clear" w:color="auto" w:fill="auto"/>
                <w:vAlign w:val="center"/>
              </w:tcPr>
            </w:tcPrChange>
          </w:tcPr>
          <w:p w:rsidR="00A45142" w:rsidRPr="00A20AA4" w:rsidRDefault="009B2A09" w:rsidP="00A45142">
            <w:pPr>
              <w:jc w:val="center"/>
              <w:rPr>
                <w:ins w:id="5562" w:author="user" w:date="2024-07-09T11:36:00Z"/>
                <w:color w:val="000000"/>
                <w:sz w:val="18"/>
                <w:szCs w:val="18"/>
                <w:rPrChange w:id="5563" w:author="user" w:date="2024-07-09T13:31:00Z">
                  <w:rPr>
                    <w:ins w:id="5564" w:author="user" w:date="2024-07-09T11:36:00Z"/>
                    <w:color w:val="000000"/>
                    <w:sz w:val="20"/>
                    <w:szCs w:val="20"/>
                  </w:rPr>
                </w:rPrChange>
              </w:rPr>
            </w:pPr>
            <w:ins w:id="5565" w:author="user" w:date="2024-07-09T12:42:00Z">
              <w:r>
                <w:rPr>
                  <w:sz w:val="18"/>
                  <w:szCs w:val="18"/>
                </w:rPr>
                <w:t>4</w:t>
              </w:r>
              <w:r w:rsidR="00A45142" w:rsidRPr="00A20AA4">
                <w:rPr>
                  <w:sz w:val="18"/>
                  <w:szCs w:val="18"/>
                  <w:rPrChange w:id="5566" w:author="user" w:date="2024-07-09T13:31:00Z">
                    <w:rPr/>
                  </w:rPrChange>
                </w:rPr>
                <w:t>.500</w:t>
              </w:r>
            </w:ins>
          </w:p>
        </w:tc>
        <w:tc>
          <w:tcPr>
            <w:tcW w:w="1312" w:type="dxa"/>
            <w:tcBorders>
              <w:top w:val="nil"/>
              <w:left w:val="nil"/>
              <w:bottom w:val="single" w:sz="4" w:space="0" w:color="000000"/>
              <w:right w:val="single" w:sz="12" w:space="0" w:color="000000"/>
            </w:tcBorders>
            <w:shd w:val="clear" w:color="auto" w:fill="auto"/>
            <w:vAlign w:val="center"/>
            <w:tcPrChange w:id="5567" w:author="user" w:date="2024-07-09T13:27:00Z">
              <w:tcPr>
                <w:tcW w:w="1312" w:type="dxa"/>
                <w:tcBorders>
                  <w:top w:val="nil"/>
                  <w:left w:val="nil"/>
                  <w:bottom w:val="single" w:sz="4" w:space="0" w:color="000000"/>
                  <w:right w:val="single" w:sz="12" w:space="0" w:color="000000"/>
                </w:tcBorders>
                <w:shd w:val="clear" w:color="auto" w:fill="auto"/>
                <w:vAlign w:val="center"/>
              </w:tcPr>
            </w:tcPrChange>
          </w:tcPr>
          <w:p w:rsidR="00A45142" w:rsidRPr="00A20AA4" w:rsidRDefault="00A45142" w:rsidP="00A45142">
            <w:pPr>
              <w:jc w:val="center"/>
              <w:rPr>
                <w:ins w:id="5568" w:author="user" w:date="2024-07-09T11:36:00Z"/>
                <w:color w:val="000000"/>
                <w:sz w:val="18"/>
                <w:szCs w:val="18"/>
                <w:rPrChange w:id="5569" w:author="user" w:date="2024-07-09T13:31:00Z">
                  <w:rPr>
                    <w:ins w:id="5570" w:author="user" w:date="2024-07-09T11:36:00Z"/>
                    <w:color w:val="000000"/>
                    <w:sz w:val="20"/>
                    <w:szCs w:val="20"/>
                  </w:rPr>
                </w:rPrChange>
              </w:rPr>
            </w:pPr>
            <w:ins w:id="5571" w:author="user" w:date="2024-07-09T12:42:00Z">
              <w:r w:rsidRPr="00A20AA4">
                <w:rPr>
                  <w:color w:val="000000"/>
                  <w:sz w:val="18"/>
                  <w:szCs w:val="18"/>
                  <w:rPrChange w:id="5572" w:author="user" w:date="2024-07-09T13:31:00Z">
                    <w:rPr>
                      <w:color w:val="000000"/>
                      <w:sz w:val="20"/>
                      <w:szCs w:val="20"/>
                    </w:rPr>
                  </w:rPrChange>
                </w:rPr>
                <w:t>12.500</w:t>
              </w:r>
            </w:ins>
          </w:p>
        </w:tc>
      </w:tr>
      <w:tr w:rsidR="00F72724" w:rsidRPr="00A20AA4" w:rsidDel="00B102A2" w:rsidTr="00F72724">
        <w:trPr>
          <w:gridAfter w:val="3"/>
          <w:wAfter w:w="2274" w:type="dxa"/>
          <w:trHeight w:val="493"/>
          <w:del w:id="5573" w:author="user" w:date="2024-07-09T11:44:00Z"/>
          <w:trPrChange w:id="5574" w:author="user" w:date="2024-07-09T11:46:00Z">
            <w:trPr>
              <w:gridAfter w:val="3"/>
              <w:trHeight w:val="49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575" w:author="user" w:date="2024-07-09T11:46: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F72724" w:rsidRPr="00D41148" w:rsidDel="00B102A2" w:rsidRDefault="00F72724" w:rsidP="005B685B">
            <w:pPr>
              <w:rPr>
                <w:del w:id="5576" w:author="user" w:date="2024-07-09T11:44:00Z"/>
                <w:b/>
                <w:bCs/>
                <w:color w:val="FFFFFF"/>
              </w:rPr>
            </w:pPr>
            <w:del w:id="5577" w:author="user" w:date="2024-07-09T11:19:00Z">
              <w:r w:rsidRPr="00D41148" w:rsidDel="00D41B38">
                <w:rPr>
                  <w:b/>
                  <w:bCs/>
                  <w:color w:val="FFFFFF"/>
                </w:rPr>
                <w:delText>Diğer (Okul Aile Birlikleri)</w:delText>
              </w:r>
            </w:del>
          </w:p>
        </w:tc>
        <w:tc>
          <w:tcPr>
            <w:tcW w:w="954" w:type="dxa"/>
            <w:tcBorders>
              <w:top w:val="nil"/>
              <w:left w:val="nil"/>
              <w:bottom w:val="single" w:sz="4" w:space="0" w:color="000000"/>
              <w:right w:val="single" w:sz="4" w:space="0" w:color="000000"/>
            </w:tcBorders>
            <w:shd w:val="clear" w:color="auto" w:fill="auto"/>
            <w:vAlign w:val="center"/>
            <w:tcPrChange w:id="5578" w:author="user" w:date="2024-07-09T11:46:00Z">
              <w:tcPr>
                <w:tcW w:w="954" w:type="dxa"/>
                <w:tcBorders>
                  <w:top w:val="nil"/>
                  <w:left w:val="nil"/>
                  <w:bottom w:val="single" w:sz="4" w:space="0" w:color="000000"/>
                  <w:right w:val="single" w:sz="4" w:space="0" w:color="000000"/>
                </w:tcBorders>
                <w:shd w:val="clear" w:color="auto" w:fill="auto"/>
                <w:vAlign w:val="center"/>
              </w:tcPr>
            </w:tcPrChange>
          </w:tcPr>
          <w:p w:rsidR="00F72724" w:rsidRPr="00A20AA4" w:rsidDel="00B102A2" w:rsidRDefault="00F72724" w:rsidP="005B685B">
            <w:pPr>
              <w:jc w:val="center"/>
              <w:rPr>
                <w:del w:id="5579" w:author="user" w:date="2024-07-09T11:44:00Z"/>
                <w:color w:val="000000"/>
                <w:sz w:val="18"/>
                <w:szCs w:val="18"/>
                <w:rPrChange w:id="5580" w:author="user" w:date="2024-07-09T13:31:00Z">
                  <w:rPr>
                    <w:del w:id="5581" w:author="user" w:date="2024-07-09T11:44:00Z"/>
                    <w:color w:val="000000"/>
                    <w:sz w:val="20"/>
                    <w:szCs w:val="20"/>
                  </w:rPr>
                </w:rPrChange>
              </w:rPr>
            </w:pPr>
            <w:del w:id="5582" w:author="user" w:date="2024-03-21T12:35:00Z">
              <w:r w:rsidRPr="00A20AA4" w:rsidDel="00BB0358">
                <w:rPr>
                  <w:color w:val="000000"/>
                  <w:sz w:val="18"/>
                  <w:szCs w:val="18"/>
                  <w:rPrChange w:id="5583" w:author="user" w:date="2024-07-09T13:31:00Z">
                    <w:rPr>
                      <w:color w:val="000000"/>
                      <w:sz w:val="20"/>
                      <w:szCs w:val="20"/>
                    </w:rPr>
                  </w:rPrChange>
                </w:rPr>
                <w:delText>3</w:delText>
              </w:r>
            </w:del>
            <w:del w:id="5584" w:author="user" w:date="2024-07-09T11:44:00Z">
              <w:r w:rsidRPr="00A20AA4" w:rsidDel="00B102A2">
                <w:rPr>
                  <w:color w:val="000000"/>
                  <w:sz w:val="18"/>
                  <w:szCs w:val="18"/>
                  <w:rPrChange w:id="5585" w:author="user" w:date="2024-07-09T13:31:00Z">
                    <w:rPr>
                      <w:color w:val="000000"/>
                      <w:sz w:val="20"/>
                      <w:szCs w:val="20"/>
                    </w:rPr>
                  </w:rPrChange>
                </w:rPr>
                <w:delText>000</w:delText>
              </w:r>
            </w:del>
          </w:p>
        </w:tc>
        <w:tc>
          <w:tcPr>
            <w:tcW w:w="954" w:type="dxa"/>
            <w:tcBorders>
              <w:top w:val="nil"/>
              <w:left w:val="nil"/>
              <w:bottom w:val="single" w:sz="4" w:space="0" w:color="000000"/>
              <w:right w:val="single" w:sz="4" w:space="0" w:color="000000"/>
            </w:tcBorders>
            <w:shd w:val="clear" w:color="auto" w:fill="auto"/>
            <w:vAlign w:val="center"/>
            <w:tcPrChange w:id="5586" w:author="user" w:date="2024-07-09T11:46:00Z">
              <w:tcPr>
                <w:tcW w:w="954" w:type="dxa"/>
                <w:tcBorders>
                  <w:top w:val="nil"/>
                  <w:left w:val="nil"/>
                  <w:bottom w:val="single" w:sz="4" w:space="0" w:color="000000"/>
                  <w:right w:val="single" w:sz="4" w:space="0" w:color="000000"/>
                </w:tcBorders>
                <w:shd w:val="clear" w:color="auto" w:fill="auto"/>
                <w:vAlign w:val="center"/>
              </w:tcPr>
            </w:tcPrChange>
          </w:tcPr>
          <w:p w:rsidR="00F72724" w:rsidRPr="00A20AA4" w:rsidDel="00B102A2" w:rsidRDefault="00F72724" w:rsidP="005B685B">
            <w:pPr>
              <w:jc w:val="center"/>
              <w:rPr>
                <w:del w:id="5587" w:author="user" w:date="2024-07-09T11:44:00Z"/>
                <w:color w:val="000000"/>
                <w:sz w:val="18"/>
                <w:szCs w:val="18"/>
                <w:rPrChange w:id="5588" w:author="user" w:date="2024-07-09T13:31:00Z">
                  <w:rPr>
                    <w:del w:id="5589" w:author="user" w:date="2024-07-09T11:44:00Z"/>
                    <w:color w:val="000000"/>
                    <w:sz w:val="20"/>
                    <w:szCs w:val="20"/>
                  </w:rPr>
                </w:rPrChange>
              </w:rPr>
            </w:pPr>
            <w:del w:id="5590" w:author="user" w:date="2024-03-21T12:35:00Z">
              <w:r w:rsidRPr="00A20AA4" w:rsidDel="00BB0358">
                <w:rPr>
                  <w:color w:val="000000"/>
                  <w:sz w:val="18"/>
                  <w:szCs w:val="18"/>
                  <w:rPrChange w:id="5591" w:author="user" w:date="2024-07-09T13:31:00Z">
                    <w:rPr>
                      <w:color w:val="000000"/>
                      <w:sz w:val="20"/>
                      <w:szCs w:val="20"/>
                    </w:rPr>
                  </w:rPrChange>
                </w:rPr>
                <w:delText>3750</w:delText>
              </w:r>
            </w:del>
          </w:p>
        </w:tc>
        <w:tc>
          <w:tcPr>
            <w:tcW w:w="954" w:type="dxa"/>
            <w:gridSpan w:val="2"/>
            <w:tcBorders>
              <w:top w:val="nil"/>
              <w:left w:val="nil"/>
              <w:bottom w:val="single" w:sz="4" w:space="0" w:color="000000"/>
              <w:right w:val="single" w:sz="4" w:space="0" w:color="000000"/>
            </w:tcBorders>
            <w:shd w:val="clear" w:color="auto" w:fill="auto"/>
            <w:vAlign w:val="center"/>
            <w:tcPrChange w:id="5592" w:author="user" w:date="2024-07-09T11:46: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Del="00B102A2" w:rsidRDefault="00F72724" w:rsidP="005B685B">
            <w:pPr>
              <w:jc w:val="center"/>
              <w:rPr>
                <w:del w:id="5593" w:author="user" w:date="2024-07-09T11:44:00Z"/>
                <w:color w:val="000000"/>
                <w:sz w:val="18"/>
                <w:szCs w:val="18"/>
                <w:rPrChange w:id="5594" w:author="user" w:date="2024-07-09T13:31:00Z">
                  <w:rPr>
                    <w:del w:id="5595" w:author="user" w:date="2024-07-09T11:44:00Z"/>
                    <w:color w:val="000000"/>
                    <w:sz w:val="20"/>
                    <w:szCs w:val="20"/>
                  </w:rPr>
                </w:rPrChange>
              </w:rPr>
            </w:pPr>
            <w:del w:id="5596" w:author="user" w:date="2024-03-21T12:36:00Z">
              <w:r w:rsidRPr="00A20AA4" w:rsidDel="00BB0358">
                <w:rPr>
                  <w:color w:val="000000"/>
                  <w:sz w:val="18"/>
                  <w:szCs w:val="18"/>
                  <w:rPrChange w:id="5597" w:author="user" w:date="2024-07-09T13:31:00Z">
                    <w:rPr>
                      <w:color w:val="000000"/>
                      <w:sz w:val="20"/>
                      <w:szCs w:val="20"/>
                    </w:rPr>
                  </w:rPrChange>
                </w:rPr>
                <w:delText>45</w:delText>
              </w:r>
            </w:del>
            <w:del w:id="5598" w:author="user" w:date="2024-07-09T11:44:00Z">
              <w:r w:rsidRPr="00A20AA4" w:rsidDel="00B102A2">
                <w:rPr>
                  <w:color w:val="000000"/>
                  <w:sz w:val="18"/>
                  <w:szCs w:val="18"/>
                  <w:rPrChange w:id="5599" w:author="user" w:date="2024-07-09T13:31:00Z">
                    <w:rPr>
                      <w:color w:val="000000"/>
                      <w:sz w:val="20"/>
                      <w:szCs w:val="20"/>
                    </w:rPr>
                  </w:rPrChange>
                </w:rPr>
                <w:delText>00</w:delText>
              </w:r>
            </w:del>
          </w:p>
        </w:tc>
        <w:tc>
          <w:tcPr>
            <w:tcW w:w="954" w:type="dxa"/>
            <w:gridSpan w:val="2"/>
            <w:tcBorders>
              <w:top w:val="nil"/>
              <w:left w:val="nil"/>
              <w:bottom w:val="single" w:sz="4" w:space="0" w:color="000000"/>
              <w:right w:val="single" w:sz="4" w:space="0" w:color="000000"/>
            </w:tcBorders>
            <w:shd w:val="clear" w:color="auto" w:fill="auto"/>
            <w:vAlign w:val="center"/>
            <w:tcPrChange w:id="5600" w:author="user" w:date="2024-07-09T11:46: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Del="00B102A2" w:rsidRDefault="00F72724" w:rsidP="005B685B">
            <w:pPr>
              <w:jc w:val="center"/>
              <w:rPr>
                <w:del w:id="5601" w:author="user" w:date="2024-07-09T11:44:00Z"/>
                <w:color w:val="000000"/>
                <w:sz w:val="18"/>
                <w:szCs w:val="18"/>
                <w:rPrChange w:id="5602" w:author="user" w:date="2024-07-09T13:31:00Z">
                  <w:rPr>
                    <w:del w:id="5603" w:author="user" w:date="2024-07-09T11:44:00Z"/>
                    <w:color w:val="000000"/>
                    <w:sz w:val="20"/>
                    <w:szCs w:val="20"/>
                  </w:rPr>
                </w:rPrChange>
              </w:rPr>
            </w:pPr>
            <w:del w:id="5604" w:author="user" w:date="2024-03-21T12:36:00Z">
              <w:r w:rsidRPr="00A20AA4" w:rsidDel="00BB0358">
                <w:rPr>
                  <w:color w:val="000000"/>
                  <w:sz w:val="18"/>
                  <w:szCs w:val="18"/>
                  <w:rPrChange w:id="5605" w:author="user" w:date="2024-07-09T13:31:00Z">
                    <w:rPr>
                      <w:color w:val="000000"/>
                      <w:sz w:val="20"/>
                      <w:szCs w:val="20"/>
                    </w:rPr>
                  </w:rPrChange>
                </w:rPr>
                <w:delText>5500</w:delText>
              </w:r>
            </w:del>
          </w:p>
        </w:tc>
        <w:tc>
          <w:tcPr>
            <w:tcW w:w="1312" w:type="dxa"/>
            <w:gridSpan w:val="2"/>
            <w:tcBorders>
              <w:top w:val="nil"/>
              <w:left w:val="nil"/>
              <w:bottom w:val="single" w:sz="4" w:space="0" w:color="000000"/>
              <w:right w:val="single" w:sz="12" w:space="0" w:color="000000"/>
            </w:tcBorders>
            <w:shd w:val="clear" w:color="auto" w:fill="auto"/>
            <w:vAlign w:val="center"/>
            <w:tcPrChange w:id="5606" w:author="user" w:date="2024-07-09T11:46:00Z">
              <w:tcPr>
                <w:tcW w:w="1312" w:type="dxa"/>
                <w:gridSpan w:val="2"/>
                <w:tcBorders>
                  <w:top w:val="nil"/>
                  <w:left w:val="nil"/>
                  <w:bottom w:val="single" w:sz="4" w:space="0" w:color="000000"/>
                  <w:right w:val="single" w:sz="12" w:space="0" w:color="000000"/>
                </w:tcBorders>
                <w:shd w:val="clear" w:color="auto" w:fill="auto"/>
                <w:vAlign w:val="center"/>
              </w:tcPr>
            </w:tcPrChange>
          </w:tcPr>
          <w:p w:rsidR="00F72724" w:rsidRPr="00A20AA4" w:rsidDel="00B102A2" w:rsidRDefault="00F72724" w:rsidP="005B685B">
            <w:pPr>
              <w:jc w:val="center"/>
              <w:rPr>
                <w:del w:id="5607" w:author="user" w:date="2024-07-09T11:44:00Z"/>
                <w:color w:val="000000"/>
                <w:sz w:val="18"/>
                <w:szCs w:val="18"/>
                <w:rPrChange w:id="5608" w:author="user" w:date="2024-07-09T13:31:00Z">
                  <w:rPr>
                    <w:del w:id="5609" w:author="user" w:date="2024-07-09T11:44:00Z"/>
                    <w:color w:val="000000"/>
                    <w:sz w:val="20"/>
                    <w:szCs w:val="20"/>
                  </w:rPr>
                </w:rPrChange>
              </w:rPr>
            </w:pPr>
            <w:del w:id="5610" w:author="user" w:date="2024-03-21T12:36:00Z">
              <w:r w:rsidRPr="00A20AA4" w:rsidDel="00BB0358">
                <w:rPr>
                  <w:color w:val="000000"/>
                  <w:sz w:val="18"/>
                  <w:szCs w:val="18"/>
                  <w:rPrChange w:id="5611" w:author="user" w:date="2024-07-09T13:31:00Z">
                    <w:rPr>
                      <w:color w:val="000000"/>
                      <w:sz w:val="20"/>
                      <w:szCs w:val="20"/>
                    </w:rPr>
                  </w:rPrChange>
                </w:rPr>
                <w:delText>18750</w:delText>
              </w:r>
            </w:del>
          </w:p>
        </w:tc>
      </w:tr>
      <w:tr w:rsidR="009B2A09" w:rsidRPr="00D41148" w:rsidTr="009738A4">
        <w:trPr>
          <w:trHeight w:val="260"/>
          <w:ins w:id="5612" w:author="user" w:date="2024-07-09T11:37:00Z"/>
          <w:trPrChange w:id="5613" w:author="user" w:date="2024-07-09T13:27:00Z">
            <w:trPr>
              <w:trHeight w:val="493"/>
            </w:trPr>
          </w:trPrChange>
        </w:trPr>
        <w:tc>
          <w:tcPr>
            <w:tcW w:w="3440" w:type="dxa"/>
            <w:tcBorders>
              <w:top w:val="nil"/>
              <w:left w:val="single" w:sz="12" w:space="0" w:color="000000"/>
              <w:bottom w:val="single" w:sz="4" w:space="0" w:color="000000"/>
              <w:right w:val="single" w:sz="4" w:space="0" w:color="000000"/>
            </w:tcBorders>
            <w:shd w:val="clear" w:color="000000" w:fill="F79546"/>
            <w:tcPrChange w:id="5614" w:author="user" w:date="2024-07-09T13:27:00Z">
              <w:tcPr>
                <w:tcW w:w="3440" w:type="dxa"/>
                <w:tcBorders>
                  <w:top w:val="nil"/>
                  <w:left w:val="single" w:sz="12" w:space="0" w:color="000000"/>
                  <w:bottom w:val="single" w:sz="4" w:space="0" w:color="000000"/>
                  <w:right w:val="single" w:sz="4" w:space="0" w:color="000000"/>
                </w:tcBorders>
                <w:shd w:val="clear" w:color="000000" w:fill="F79546"/>
              </w:tcPr>
            </w:tcPrChange>
          </w:tcPr>
          <w:p w:rsidR="009B2A09" w:rsidRPr="00C56D0D" w:rsidDel="00D41B38" w:rsidRDefault="009B2A09" w:rsidP="009B2A09">
            <w:pPr>
              <w:rPr>
                <w:ins w:id="5615" w:author="user" w:date="2024-07-09T11:37:00Z"/>
                <w:b/>
                <w:bCs/>
                <w:rPrChange w:id="5616" w:author="user" w:date="2024-07-09T13:25:00Z">
                  <w:rPr>
                    <w:ins w:id="5617" w:author="user" w:date="2024-07-09T11:37:00Z"/>
                    <w:b/>
                    <w:bCs/>
                    <w:color w:val="FFFFFF"/>
                  </w:rPr>
                </w:rPrChange>
              </w:rPr>
            </w:pPr>
            <w:ins w:id="5618" w:author="user" w:date="2024-07-09T11:39:00Z">
              <w:r>
                <w:rPr>
                  <w:b/>
                  <w:bCs/>
                </w:rPr>
                <w:t>Hedef 3</w:t>
              </w:r>
            </w:ins>
          </w:p>
        </w:tc>
        <w:tc>
          <w:tcPr>
            <w:tcW w:w="2274" w:type="dxa"/>
            <w:gridSpan w:val="3"/>
            <w:tcBorders>
              <w:top w:val="nil"/>
              <w:left w:val="nil"/>
              <w:bottom w:val="single" w:sz="4" w:space="0" w:color="000000"/>
              <w:right w:val="single" w:sz="4" w:space="0" w:color="000000"/>
            </w:tcBorders>
            <w:shd w:val="clear" w:color="auto" w:fill="auto"/>
            <w:tcPrChange w:id="5619" w:author="user" w:date="2024-07-09T13:27:00Z">
              <w:tcPr>
                <w:tcW w:w="2274" w:type="dxa"/>
                <w:gridSpan w:val="3"/>
                <w:tcBorders>
                  <w:top w:val="nil"/>
                  <w:left w:val="nil"/>
                  <w:bottom w:val="single" w:sz="4" w:space="0" w:color="000000"/>
                  <w:right w:val="single" w:sz="4" w:space="0" w:color="000000"/>
                </w:tcBorders>
                <w:shd w:val="clear" w:color="auto" w:fill="auto"/>
                <w:vAlign w:val="center"/>
              </w:tcPr>
            </w:tcPrChange>
          </w:tcPr>
          <w:p w:rsidR="009B2A09" w:rsidRPr="009B2A09" w:rsidRDefault="009B2A09" w:rsidP="009B2A09">
            <w:pPr>
              <w:jc w:val="center"/>
              <w:rPr>
                <w:ins w:id="5620" w:author="user" w:date="2024-07-09T11:37:00Z"/>
                <w:color w:val="000000"/>
                <w:sz w:val="18"/>
                <w:szCs w:val="18"/>
                <w:rPrChange w:id="5621" w:author="user" w:date="2024-09-05T12:10:00Z">
                  <w:rPr>
                    <w:ins w:id="5622" w:author="user" w:date="2024-07-09T11:37:00Z"/>
                    <w:color w:val="000000"/>
                    <w:sz w:val="20"/>
                    <w:szCs w:val="20"/>
                  </w:rPr>
                </w:rPrChange>
              </w:rPr>
            </w:pPr>
            <w:ins w:id="5623" w:author="user" w:date="2024-09-05T12:10:00Z">
              <w:r w:rsidRPr="009B2A09">
                <w:rPr>
                  <w:sz w:val="18"/>
                  <w:szCs w:val="18"/>
                  <w:rPrChange w:id="5624" w:author="user" w:date="2024-09-05T12:10:00Z">
                    <w:rPr/>
                  </w:rPrChange>
                </w:rPr>
                <w:t>500</w:t>
              </w:r>
            </w:ins>
          </w:p>
        </w:tc>
        <w:tc>
          <w:tcPr>
            <w:tcW w:w="954" w:type="dxa"/>
            <w:gridSpan w:val="2"/>
            <w:tcBorders>
              <w:top w:val="nil"/>
              <w:left w:val="nil"/>
              <w:bottom w:val="single" w:sz="4" w:space="0" w:color="000000"/>
              <w:right w:val="single" w:sz="4" w:space="0" w:color="000000"/>
            </w:tcBorders>
            <w:shd w:val="clear" w:color="auto" w:fill="auto"/>
            <w:tcPrChange w:id="5625"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9B2A09" w:rsidRPr="009B2A09" w:rsidRDefault="009B2A09" w:rsidP="009B2A09">
            <w:pPr>
              <w:jc w:val="center"/>
              <w:rPr>
                <w:ins w:id="5626" w:author="user" w:date="2024-07-09T11:37:00Z"/>
                <w:color w:val="000000"/>
                <w:sz w:val="18"/>
                <w:szCs w:val="18"/>
                <w:rPrChange w:id="5627" w:author="user" w:date="2024-09-05T12:10:00Z">
                  <w:rPr>
                    <w:ins w:id="5628" w:author="user" w:date="2024-07-09T11:37:00Z"/>
                    <w:color w:val="000000"/>
                    <w:sz w:val="20"/>
                    <w:szCs w:val="20"/>
                  </w:rPr>
                </w:rPrChange>
              </w:rPr>
            </w:pPr>
            <w:ins w:id="5629" w:author="user" w:date="2024-09-05T12:10:00Z">
              <w:r w:rsidRPr="009B2A09">
                <w:rPr>
                  <w:sz w:val="18"/>
                  <w:szCs w:val="18"/>
                  <w:rPrChange w:id="5630" w:author="user" w:date="2024-09-05T12:10:00Z">
                    <w:rPr/>
                  </w:rPrChange>
                </w:rPr>
                <w:t>1.500</w:t>
              </w:r>
            </w:ins>
          </w:p>
        </w:tc>
        <w:tc>
          <w:tcPr>
            <w:tcW w:w="954" w:type="dxa"/>
            <w:gridSpan w:val="2"/>
            <w:tcBorders>
              <w:top w:val="nil"/>
              <w:left w:val="nil"/>
              <w:bottom w:val="single" w:sz="4" w:space="0" w:color="000000"/>
              <w:right w:val="single" w:sz="4" w:space="0" w:color="000000"/>
            </w:tcBorders>
            <w:shd w:val="clear" w:color="auto" w:fill="auto"/>
            <w:tcPrChange w:id="5631"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9B2A09" w:rsidRPr="009B2A09" w:rsidRDefault="009B2A09" w:rsidP="009B2A09">
            <w:pPr>
              <w:jc w:val="center"/>
              <w:rPr>
                <w:ins w:id="5632" w:author="user" w:date="2024-07-09T11:37:00Z"/>
                <w:color w:val="000000"/>
                <w:sz w:val="18"/>
                <w:szCs w:val="18"/>
                <w:rPrChange w:id="5633" w:author="user" w:date="2024-09-05T12:10:00Z">
                  <w:rPr>
                    <w:ins w:id="5634" w:author="user" w:date="2024-07-09T11:37:00Z"/>
                    <w:color w:val="000000"/>
                    <w:sz w:val="20"/>
                    <w:szCs w:val="20"/>
                  </w:rPr>
                </w:rPrChange>
              </w:rPr>
            </w:pPr>
            <w:ins w:id="5635" w:author="user" w:date="2024-09-05T12:10:00Z">
              <w:r w:rsidRPr="009B2A09">
                <w:rPr>
                  <w:sz w:val="18"/>
                  <w:szCs w:val="18"/>
                  <w:rPrChange w:id="5636" w:author="user" w:date="2024-09-05T12:10:00Z">
                    <w:rPr/>
                  </w:rPrChange>
                </w:rPr>
                <w:t>2.500</w:t>
              </w:r>
            </w:ins>
          </w:p>
        </w:tc>
        <w:tc>
          <w:tcPr>
            <w:tcW w:w="954" w:type="dxa"/>
            <w:gridSpan w:val="2"/>
            <w:tcBorders>
              <w:top w:val="nil"/>
              <w:left w:val="nil"/>
              <w:bottom w:val="single" w:sz="4" w:space="0" w:color="000000"/>
              <w:right w:val="single" w:sz="4" w:space="0" w:color="000000"/>
            </w:tcBorders>
            <w:shd w:val="clear" w:color="auto" w:fill="auto"/>
            <w:tcPrChange w:id="5637"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9B2A09" w:rsidRPr="009B2A09" w:rsidRDefault="009B2A09" w:rsidP="009B2A09">
            <w:pPr>
              <w:jc w:val="center"/>
              <w:rPr>
                <w:ins w:id="5638" w:author="user" w:date="2024-07-09T11:37:00Z"/>
                <w:color w:val="000000"/>
                <w:sz w:val="18"/>
                <w:szCs w:val="18"/>
                <w:rPrChange w:id="5639" w:author="user" w:date="2024-09-05T12:10:00Z">
                  <w:rPr>
                    <w:ins w:id="5640" w:author="user" w:date="2024-07-09T11:37:00Z"/>
                    <w:color w:val="000000"/>
                    <w:sz w:val="20"/>
                    <w:szCs w:val="20"/>
                  </w:rPr>
                </w:rPrChange>
              </w:rPr>
            </w:pPr>
            <w:ins w:id="5641" w:author="user" w:date="2024-09-05T12:10:00Z">
              <w:r w:rsidRPr="009B2A09">
                <w:rPr>
                  <w:sz w:val="18"/>
                  <w:szCs w:val="18"/>
                  <w:rPrChange w:id="5642" w:author="user" w:date="2024-09-05T12:10:00Z">
                    <w:rPr/>
                  </w:rPrChange>
                </w:rPr>
                <w:t>3.500</w:t>
              </w:r>
            </w:ins>
          </w:p>
        </w:tc>
        <w:tc>
          <w:tcPr>
            <w:tcW w:w="954" w:type="dxa"/>
            <w:tcBorders>
              <w:top w:val="nil"/>
              <w:left w:val="nil"/>
              <w:bottom w:val="single" w:sz="4" w:space="0" w:color="000000"/>
              <w:right w:val="single" w:sz="4" w:space="0" w:color="000000"/>
            </w:tcBorders>
            <w:shd w:val="clear" w:color="auto" w:fill="auto"/>
            <w:tcPrChange w:id="5643" w:author="user" w:date="2024-07-09T13:27:00Z">
              <w:tcPr>
                <w:tcW w:w="954" w:type="dxa"/>
                <w:tcBorders>
                  <w:top w:val="nil"/>
                  <w:left w:val="nil"/>
                  <w:bottom w:val="single" w:sz="4" w:space="0" w:color="000000"/>
                  <w:right w:val="single" w:sz="4" w:space="0" w:color="000000"/>
                </w:tcBorders>
                <w:shd w:val="clear" w:color="auto" w:fill="auto"/>
                <w:vAlign w:val="center"/>
              </w:tcPr>
            </w:tcPrChange>
          </w:tcPr>
          <w:p w:rsidR="009B2A09" w:rsidRPr="009B2A09" w:rsidRDefault="009B2A09" w:rsidP="009B2A09">
            <w:pPr>
              <w:jc w:val="center"/>
              <w:rPr>
                <w:ins w:id="5644" w:author="user" w:date="2024-07-09T11:37:00Z"/>
                <w:color w:val="000000"/>
                <w:sz w:val="18"/>
                <w:szCs w:val="18"/>
                <w:rPrChange w:id="5645" w:author="user" w:date="2024-09-05T12:10:00Z">
                  <w:rPr>
                    <w:ins w:id="5646" w:author="user" w:date="2024-07-09T11:37:00Z"/>
                    <w:color w:val="000000"/>
                    <w:sz w:val="20"/>
                    <w:szCs w:val="20"/>
                  </w:rPr>
                </w:rPrChange>
              </w:rPr>
            </w:pPr>
            <w:ins w:id="5647" w:author="user" w:date="2024-09-05T12:10:00Z">
              <w:r w:rsidRPr="009B2A09">
                <w:rPr>
                  <w:sz w:val="18"/>
                  <w:szCs w:val="18"/>
                  <w:rPrChange w:id="5648" w:author="user" w:date="2024-09-05T12:10:00Z">
                    <w:rPr/>
                  </w:rPrChange>
                </w:rPr>
                <w:t>4.500</w:t>
              </w:r>
            </w:ins>
          </w:p>
        </w:tc>
        <w:tc>
          <w:tcPr>
            <w:tcW w:w="1312" w:type="dxa"/>
            <w:tcBorders>
              <w:top w:val="nil"/>
              <w:left w:val="nil"/>
              <w:bottom w:val="single" w:sz="4" w:space="0" w:color="000000"/>
              <w:right w:val="single" w:sz="12" w:space="0" w:color="000000"/>
            </w:tcBorders>
            <w:shd w:val="clear" w:color="auto" w:fill="auto"/>
            <w:tcPrChange w:id="5649" w:author="user" w:date="2024-07-09T13:27:00Z">
              <w:tcPr>
                <w:tcW w:w="1312" w:type="dxa"/>
                <w:tcBorders>
                  <w:top w:val="nil"/>
                  <w:left w:val="nil"/>
                  <w:bottom w:val="single" w:sz="4" w:space="0" w:color="000000"/>
                  <w:right w:val="single" w:sz="12" w:space="0" w:color="000000"/>
                </w:tcBorders>
                <w:shd w:val="clear" w:color="auto" w:fill="auto"/>
                <w:vAlign w:val="center"/>
              </w:tcPr>
            </w:tcPrChange>
          </w:tcPr>
          <w:p w:rsidR="009B2A09" w:rsidRPr="009B2A09" w:rsidRDefault="009B2A09" w:rsidP="009B2A09">
            <w:pPr>
              <w:jc w:val="center"/>
              <w:rPr>
                <w:ins w:id="5650" w:author="user" w:date="2024-07-09T11:37:00Z"/>
                <w:color w:val="000000"/>
                <w:sz w:val="18"/>
                <w:szCs w:val="18"/>
                <w:rPrChange w:id="5651" w:author="user" w:date="2024-09-05T12:10:00Z">
                  <w:rPr>
                    <w:ins w:id="5652" w:author="user" w:date="2024-07-09T11:37:00Z"/>
                    <w:color w:val="000000"/>
                    <w:sz w:val="20"/>
                    <w:szCs w:val="20"/>
                  </w:rPr>
                </w:rPrChange>
              </w:rPr>
            </w:pPr>
            <w:ins w:id="5653" w:author="user" w:date="2024-09-05T12:10:00Z">
              <w:r w:rsidRPr="009B2A09">
                <w:rPr>
                  <w:sz w:val="18"/>
                  <w:szCs w:val="18"/>
                  <w:rPrChange w:id="5654" w:author="user" w:date="2024-09-05T12:10:00Z">
                    <w:rPr/>
                  </w:rPrChange>
                </w:rPr>
                <w:t>12.500</w:t>
              </w:r>
            </w:ins>
          </w:p>
        </w:tc>
      </w:tr>
      <w:tr w:rsidR="00F72724" w:rsidRPr="00D41148" w:rsidTr="009738A4">
        <w:trPr>
          <w:trHeight w:val="276"/>
          <w:ins w:id="5655" w:author="user" w:date="2024-07-09T11:37:00Z"/>
          <w:trPrChange w:id="5656" w:author="user" w:date="2024-07-09T13:27:00Z">
            <w:trPr>
              <w:trHeight w:val="49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657" w:author="user" w:date="2024-07-09T13:27: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F72724" w:rsidRPr="00C56D0D" w:rsidDel="00D41B38" w:rsidRDefault="00A67C0D" w:rsidP="00CB6091">
            <w:pPr>
              <w:rPr>
                <w:ins w:id="5658" w:author="user" w:date="2024-07-09T11:37:00Z"/>
                <w:b/>
                <w:bCs/>
                <w:rPrChange w:id="5659" w:author="user" w:date="2024-07-09T13:25:00Z">
                  <w:rPr>
                    <w:ins w:id="5660" w:author="user" w:date="2024-07-09T11:37:00Z"/>
                    <w:b/>
                    <w:bCs/>
                    <w:color w:val="FFFFFF"/>
                  </w:rPr>
                </w:rPrChange>
              </w:rPr>
            </w:pPr>
            <w:ins w:id="5661" w:author="user" w:date="2024-07-09T11:39:00Z">
              <w:r>
                <w:rPr>
                  <w:b/>
                  <w:bCs/>
                  <w:color w:val="FFFFFF" w:themeColor="background1"/>
                </w:rPr>
                <w:t>Amaç 4</w:t>
              </w:r>
            </w:ins>
          </w:p>
        </w:tc>
        <w:tc>
          <w:tcPr>
            <w:tcW w:w="2274" w:type="dxa"/>
            <w:gridSpan w:val="3"/>
            <w:tcBorders>
              <w:top w:val="nil"/>
              <w:left w:val="nil"/>
              <w:bottom w:val="single" w:sz="4" w:space="0" w:color="000000"/>
              <w:right w:val="single" w:sz="4" w:space="0" w:color="000000"/>
            </w:tcBorders>
            <w:shd w:val="clear" w:color="auto" w:fill="auto"/>
            <w:vAlign w:val="center"/>
            <w:tcPrChange w:id="5662" w:author="user" w:date="2024-07-09T13:27:00Z">
              <w:tcPr>
                <w:tcW w:w="2274" w:type="dxa"/>
                <w:gridSpan w:val="3"/>
                <w:tcBorders>
                  <w:top w:val="nil"/>
                  <w:left w:val="nil"/>
                  <w:bottom w:val="single" w:sz="4" w:space="0" w:color="000000"/>
                  <w:right w:val="single" w:sz="4" w:space="0" w:color="000000"/>
                </w:tcBorders>
                <w:shd w:val="clear" w:color="auto" w:fill="auto"/>
                <w:vAlign w:val="center"/>
              </w:tcPr>
            </w:tcPrChange>
          </w:tcPr>
          <w:p w:rsidR="00F72724" w:rsidRPr="00A20AA4" w:rsidRDefault="00C833AC" w:rsidP="00CB6091">
            <w:pPr>
              <w:jc w:val="center"/>
              <w:rPr>
                <w:ins w:id="5663" w:author="user" w:date="2024-07-09T11:37:00Z"/>
                <w:color w:val="000000"/>
                <w:sz w:val="18"/>
                <w:szCs w:val="18"/>
                <w:rPrChange w:id="5664" w:author="user" w:date="2024-07-09T13:30:00Z">
                  <w:rPr>
                    <w:ins w:id="5665" w:author="user" w:date="2024-07-09T11:37:00Z"/>
                    <w:color w:val="000000"/>
                    <w:sz w:val="20"/>
                    <w:szCs w:val="20"/>
                  </w:rPr>
                </w:rPrChange>
              </w:rPr>
            </w:pPr>
            <w:ins w:id="5666" w:author="user" w:date="2024-07-09T12:43:00Z">
              <w:r w:rsidRPr="00A20AA4">
                <w:rPr>
                  <w:color w:val="000000"/>
                  <w:sz w:val="18"/>
                  <w:szCs w:val="18"/>
                  <w:rPrChange w:id="5667" w:author="user" w:date="2024-07-09T13:30:00Z">
                    <w:rPr>
                      <w:color w:val="000000"/>
                      <w:sz w:val="20"/>
                      <w:szCs w:val="20"/>
                    </w:rPr>
                  </w:rPrChange>
                </w:rPr>
                <w:t>100.000</w:t>
              </w:r>
            </w:ins>
          </w:p>
        </w:tc>
        <w:tc>
          <w:tcPr>
            <w:tcW w:w="954" w:type="dxa"/>
            <w:gridSpan w:val="2"/>
            <w:tcBorders>
              <w:top w:val="nil"/>
              <w:left w:val="nil"/>
              <w:bottom w:val="single" w:sz="4" w:space="0" w:color="000000"/>
              <w:right w:val="single" w:sz="4" w:space="0" w:color="000000"/>
            </w:tcBorders>
            <w:shd w:val="clear" w:color="auto" w:fill="auto"/>
            <w:vAlign w:val="center"/>
            <w:tcPrChange w:id="5668"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RDefault="00C833AC" w:rsidP="00CB6091">
            <w:pPr>
              <w:jc w:val="center"/>
              <w:rPr>
                <w:ins w:id="5669" w:author="user" w:date="2024-07-09T11:37:00Z"/>
                <w:color w:val="000000"/>
                <w:sz w:val="18"/>
                <w:szCs w:val="18"/>
                <w:rPrChange w:id="5670" w:author="user" w:date="2024-07-09T13:30:00Z">
                  <w:rPr>
                    <w:ins w:id="5671" w:author="user" w:date="2024-07-09T11:37:00Z"/>
                    <w:color w:val="000000"/>
                    <w:sz w:val="20"/>
                    <w:szCs w:val="20"/>
                  </w:rPr>
                </w:rPrChange>
              </w:rPr>
            </w:pPr>
            <w:ins w:id="5672" w:author="user" w:date="2024-07-09T12:44:00Z">
              <w:r w:rsidRPr="00A20AA4">
                <w:rPr>
                  <w:color w:val="000000"/>
                  <w:sz w:val="18"/>
                  <w:szCs w:val="18"/>
                  <w:rPrChange w:id="5673" w:author="user" w:date="2024-07-09T13:30:00Z">
                    <w:rPr>
                      <w:color w:val="000000"/>
                      <w:sz w:val="20"/>
                      <w:szCs w:val="20"/>
                    </w:rPr>
                  </w:rPrChange>
                </w:rPr>
                <w:t>40.000</w:t>
              </w:r>
            </w:ins>
          </w:p>
        </w:tc>
        <w:tc>
          <w:tcPr>
            <w:tcW w:w="954" w:type="dxa"/>
            <w:gridSpan w:val="2"/>
            <w:tcBorders>
              <w:top w:val="nil"/>
              <w:left w:val="nil"/>
              <w:bottom w:val="single" w:sz="4" w:space="0" w:color="000000"/>
              <w:right w:val="single" w:sz="4" w:space="0" w:color="000000"/>
            </w:tcBorders>
            <w:shd w:val="clear" w:color="auto" w:fill="auto"/>
            <w:vAlign w:val="center"/>
            <w:tcPrChange w:id="5674"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RDefault="00C833AC" w:rsidP="00CB6091">
            <w:pPr>
              <w:jc w:val="center"/>
              <w:rPr>
                <w:ins w:id="5675" w:author="user" w:date="2024-07-09T11:37:00Z"/>
                <w:color w:val="000000"/>
                <w:sz w:val="18"/>
                <w:szCs w:val="18"/>
                <w:rPrChange w:id="5676" w:author="user" w:date="2024-07-09T13:30:00Z">
                  <w:rPr>
                    <w:ins w:id="5677" w:author="user" w:date="2024-07-09T11:37:00Z"/>
                    <w:color w:val="000000"/>
                    <w:sz w:val="20"/>
                    <w:szCs w:val="20"/>
                  </w:rPr>
                </w:rPrChange>
              </w:rPr>
            </w:pPr>
            <w:ins w:id="5678" w:author="user" w:date="2024-07-09T12:44:00Z">
              <w:r w:rsidRPr="00A20AA4">
                <w:rPr>
                  <w:color w:val="000000"/>
                  <w:sz w:val="18"/>
                  <w:szCs w:val="18"/>
                  <w:rPrChange w:id="5679" w:author="user" w:date="2024-07-09T13:30:00Z">
                    <w:rPr>
                      <w:color w:val="000000"/>
                      <w:sz w:val="20"/>
                      <w:szCs w:val="20"/>
                    </w:rPr>
                  </w:rPrChange>
                </w:rPr>
                <w:t>20.000</w:t>
              </w:r>
            </w:ins>
          </w:p>
        </w:tc>
        <w:tc>
          <w:tcPr>
            <w:tcW w:w="954" w:type="dxa"/>
            <w:gridSpan w:val="2"/>
            <w:tcBorders>
              <w:top w:val="nil"/>
              <w:left w:val="nil"/>
              <w:bottom w:val="single" w:sz="4" w:space="0" w:color="000000"/>
              <w:right w:val="single" w:sz="4" w:space="0" w:color="000000"/>
            </w:tcBorders>
            <w:shd w:val="clear" w:color="auto" w:fill="auto"/>
            <w:vAlign w:val="center"/>
            <w:tcPrChange w:id="5680"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RDefault="00C833AC" w:rsidP="00CB6091">
            <w:pPr>
              <w:jc w:val="center"/>
              <w:rPr>
                <w:ins w:id="5681" w:author="user" w:date="2024-07-09T11:37:00Z"/>
                <w:color w:val="000000"/>
                <w:sz w:val="18"/>
                <w:szCs w:val="18"/>
                <w:rPrChange w:id="5682" w:author="user" w:date="2024-07-09T13:30:00Z">
                  <w:rPr>
                    <w:ins w:id="5683" w:author="user" w:date="2024-07-09T11:37:00Z"/>
                    <w:color w:val="000000"/>
                    <w:sz w:val="20"/>
                    <w:szCs w:val="20"/>
                  </w:rPr>
                </w:rPrChange>
              </w:rPr>
            </w:pPr>
            <w:ins w:id="5684" w:author="user" w:date="2024-07-09T12:44:00Z">
              <w:r w:rsidRPr="00A20AA4">
                <w:rPr>
                  <w:color w:val="000000"/>
                  <w:sz w:val="18"/>
                  <w:szCs w:val="18"/>
                  <w:rPrChange w:id="5685" w:author="user" w:date="2024-07-09T13:30:00Z">
                    <w:rPr>
                      <w:color w:val="000000"/>
                      <w:sz w:val="20"/>
                      <w:szCs w:val="20"/>
                    </w:rPr>
                  </w:rPrChange>
                </w:rPr>
                <w:t>20.000</w:t>
              </w:r>
            </w:ins>
          </w:p>
        </w:tc>
        <w:tc>
          <w:tcPr>
            <w:tcW w:w="954" w:type="dxa"/>
            <w:tcBorders>
              <w:top w:val="nil"/>
              <w:left w:val="nil"/>
              <w:bottom w:val="single" w:sz="4" w:space="0" w:color="000000"/>
              <w:right w:val="single" w:sz="4" w:space="0" w:color="000000"/>
            </w:tcBorders>
            <w:shd w:val="clear" w:color="auto" w:fill="auto"/>
            <w:vAlign w:val="center"/>
            <w:tcPrChange w:id="5686" w:author="user" w:date="2024-07-09T13:27:00Z">
              <w:tcPr>
                <w:tcW w:w="954" w:type="dxa"/>
                <w:tcBorders>
                  <w:top w:val="nil"/>
                  <w:left w:val="nil"/>
                  <w:bottom w:val="single" w:sz="4" w:space="0" w:color="000000"/>
                  <w:right w:val="single" w:sz="4" w:space="0" w:color="000000"/>
                </w:tcBorders>
                <w:shd w:val="clear" w:color="auto" w:fill="auto"/>
                <w:vAlign w:val="center"/>
              </w:tcPr>
            </w:tcPrChange>
          </w:tcPr>
          <w:p w:rsidR="00F72724" w:rsidRPr="00A20AA4" w:rsidRDefault="00C833AC" w:rsidP="00CB6091">
            <w:pPr>
              <w:jc w:val="center"/>
              <w:rPr>
                <w:ins w:id="5687" w:author="user" w:date="2024-07-09T11:37:00Z"/>
                <w:color w:val="000000"/>
                <w:sz w:val="18"/>
                <w:szCs w:val="18"/>
                <w:rPrChange w:id="5688" w:author="user" w:date="2024-07-09T13:30:00Z">
                  <w:rPr>
                    <w:ins w:id="5689" w:author="user" w:date="2024-07-09T11:37:00Z"/>
                    <w:color w:val="000000"/>
                    <w:sz w:val="20"/>
                    <w:szCs w:val="20"/>
                  </w:rPr>
                </w:rPrChange>
              </w:rPr>
            </w:pPr>
            <w:ins w:id="5690" w:author="user" w:date="2024-07-09T12:44:00Z">
              <w:r w:rsidRPr="00A20AA4">
                <w:rPr>
                  <w:color w:val="000000"/>
                  <w:sz w:val="18"/>
                  <w:szCs w:val="18"/>
                  <w:rPrChange w:id="5691" w:author="user" w:date="2024-07-09T13:30:00Z">
                    <w:rPr>
                      <w:color w:val="000000"/>
                      <w:sz w:val="20"/>
                      <w:szCs w:val="20"/>
                    </w:rPr>
                  </w:rPrChange>
                </w:rPr>
                <w:t>20.000</w:t>
              </w:r>
            </w:ins>
          </w:p>
        </w:tc>
        <w:tc>
          <w:tcPr>
            <w:tcW w:w="1312" w:type="dxa"/>
            <w:tcBorders>
              <w:top w:val="nil"/>
              <w:left w:val="nil"/>
              <w:bottom w:val="single" w:sz="4" w:space="0" w:color="000000"/>
              <w:right w:val="single" w:sz="12" w:space="0" w:color="000000"/>
            </w:tcBorders>
            <w:shd w:val="clear" w:color="auto" w:fill="auto"/>
            <w:vAlign w:val="center"/>
            <w:tcPrChange w:id="5692" w:author="user" w:date="2024-07-09T13:27:00Z">
              <w:tcPr>
                <w:tcW w:w="1312" w:type="dxa"/>
                <w:tcBorders>
                  <w:top w:val="nil"/>
                  <w:left w:val="nil"/>
                  <w:bottom w:val="single" w:sz="4" w:space="0" w:color="000000"/>
                  <w:right w:val="single" w:sz="12" w:space="0" w:color="000000"/>
                </w:tcBorders>
                <w:shd w:val="clear" w:color="auto" w:fill="auto"/>
                <w:vAlign w:val="center"/>
              </w:tcPr>
            </w:tcPrChange>
          </w:tcPr>
          <w:p w:rsidR="00F72724" w:rsidRPr="00A20AA4" w:rsidRDefault="00C833AC" w:rsidP="00CB6091">
            <w:pPr>
              <w:jc w:val="center"/>
              <w:rPr>
                <w:ins w:id="5693" w:author="user" w:date="2024-07-09T11:37:00Z"/>
                <w:color w:val="000000"/>
                <w:sz w:val="18"/>
                <w:szCs w:val="18"/>
                <w:rPrChange w:id="5694" w:author="user" w:date="2024-07-09T13:30:00Z">
                  <w:rPr>
                    <w:ins w:id="5695" w:author="user" w:date="2024-07-09T11:37:00Z"/>
                    <w:color w:val="000000"/>
                    <w:sz w:val="20"/>
                    <w:szCs w:val="20"/>
                  </w:rPr>
                </w:rPrChange>
              </w:rPr>
            </w:pPr>
            <w:ins w:id="5696" w:author="user" w:date="2024-07-09T12:45:00Z">
              <w:r w:rsidRPr="00A20AA4">
                <w:rPr>
                  <w:color w:val="000000"/>
                  <w:sz w:val="18"/>
                  <w:szCs w:val="18"/>
                  <w:rPrChange w:id="5697" w:author="user" w:date="2024-07-09T13:30:00Z">
                    <w:rPr>
                      <w:color w:val="000000"/>
                      <w:sz w:val="20"/>
                      <w:szCs w:val="20"/>
                    </w:rPr>
                  </w:rPrChange>
                </w:rPr>
                <w:t>200.000</w:t>
              </w:r>
            </w:ins>
          </w:p>
        </w:tc>
      </w:tr>
      <w:tr w:rsidR="00C833AC" w:rsidRPr="00D41148" w:rsidTr="009738A4">
        <w:trPr>
          <w:trHeight w:val="266"/>
          <w:ins w:id="5698" w:author="user" w:date="2024-07-09T11:39:00Z"/>
          <w:trPrChange w:id="5699" w:author="user" w:date="2024-07-09T13:27:00Z">
            <w:trPr>
              <w:trHeight w:val="49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700" w:author="user" w:date="2024-07-09T13:27: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C833AC" w:rsidRPr="00C56D0D" w:rsidRDefault="00A67C0D" w:rsidP="00C833AC">
            <w:pPr>
              <w:rPr>
                <w:ins w:id="5701" w:author="user" w:date="2024-07-09T11:39:00Z"/>
                <w:b/>
                <w:bCs/>
                <w:rPrChange w:id="5702" w:author="user" w:date="2024-07-09T13:25:00Z">
                  <w:rPr>
                    <w:ins w:id="5703" w:author="user" w:date="2024-07-09T11:39:00Z"/>
                    <w:b/>
                    <w:bCs/>
                    <w:color w:val="FFFFFF"/>
                  </w:rPr>
                </w:rPrChange>
              </w:rPr>
            </w:pPr>
            <w:ins w:id="5704" w:author="user" w:date="2024-07-09T11:42:00Z">
              <w:r>
                <w:rPr>
                  <w:b/>
                  <w:bCs/>
                </w:rPr>
                <w:t>Hedef 4</w:t>
              </w:r>
            </w:ins>
          </w:p>
        </w:tc>
        <w:tc>
          <w:tcPr>
            <w:tcW w:w="2274" w:type="dxa"/>
            <w:gridSpan w:val="3"/>
            <w:tcBorders>
              <w:top w:val="nil"/>
              <w:left w:val="nil"/>
              <w:bottom w:val="single" w:sz="4" w:space="0" w:color="000000"/>
              <w:right w:val="single" w:sz="4" w:space="0" w:color="000000"/>
            </w:tcBorders>
            <w:shd w:val="clear" w:color="auto" w:fill="auto"/>
            <w:vAlign w:val="center"/>
            <w:tcPrChange w:id="5705" w:author="user" w:date="2024-07-09T13:27:00Z">
              <w:tcPr>
                <w:tcW w:w="2274" w:type="dxa"/>
                <w:gridSpan w:val="3"/>
                <w:tcBorders>
                  <w:top w:val="nil"/>
                  <w:left w:val="nil"/>
                  <w:bottom w:val="single" w:sz="4" w:space="0" w:color="000000"/>
                  <w:right w:val="single" w:sz="4" w:space="0" w:color="000000"/>
                </w:tcBorders>
                <w:shd w:val="clear" w:color="auto" w:fill="auto"/>
                <w:vAlign w:val="center"/>
              </w:tcPr>
            </w:tcPrChange>
          </w:tcPr>
          <w:p w:rsidR="00C833AC" w:rsidRPr="00A20AA4" w:rsidRDefault="00C833AC" w:rsidP="00C833AC">
            <w:pPr>
              <w:jc w:val="center"/>
              <w:rPr>
                <w:ins w:id="5706" w:author="user" w:date="2024-07-09T11:39:00Z"/>
                <w:color w:val="000000"/>
                <w:sz w:val="18"/>
                <w:szCs w:val="18"/>
                <w:rPrChange w:id="5707" w:author="user" w:date="2024-07-09T13:30:00Z">
                  <w:rPr>
                    <w:ins w:id="5708" w:author="user" w:date="2024-07-09T11:39:00Z"/>
                    <w:color w:val="000000"/>
                    <w:sz w:val="20"/>
                    <w:szCs w:val="20"/>
                  </w:rPr>
                </w:rPrChange>
              </w:rPr>
            </w:pPr>
            <w:ins w:id="5709" w:author="user" w:date="2024-07-09T12:45:00Z">
              <w:r w:rsidRPr="00A20AA4">
                <w:rPr>
                  <w:color w:val="000000"/>
                  <w:sz w:val="18"/>
                  <w:szCs w:val="18"/>
                  <w:rPrChange w:id="5710" w:author="user" w:date="2024-07-09T13:30:00Z">
                    <w:rPr>
                      <w:color w:val="000000"/>
                      <w:sz w:val="20"/>
                      <w:szCs w:val="20"/>
                    </w:rPr>
                  </w:rPrChange>
                </w:rPr>
                <w:t>100.000</w:t>
              </w:r>
            </w:ins>
          </w:p>
        </w:tc>
        <w:tc>
          <w:tcPr>
            <w:tcW w:w="954" w:type="dxa"/>
            <w:gridSpan w:val="2"/>
            <w:tcBorders>
              <w:top w:val="nil"/>
              <w:left w:val="nil"/>
              <w:bottom w:val="single" w:sz="4" w:space="0" w:color="000000"/>
              <w:right w:val="single" w:sz="4" w:space="0" w:color="000000"/>
            </w:tcBorders>
            <w:shd w:val="clear" w:color="auto" w:fill="auto"/>
            <w:vAlign w:val="center"/>
            <w:tcPrChange w:id="5711"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C833AC" w:rsidRPr="00A20AA4" w:rsidRDefault="00C833AC" w:rsidP="00C833AC">
            <w:pPr>
              <w:jc w:val="center"/>
              <w:rPr>
                <w:ins w:id="5712" w:author="user" w:date="2024-07-09T11:39:00Z"/>
                <w:color w:val="000000"/>
                <w:sz w:val="18"/>
                <w:szCs w:val="18"/>
                <w:rPrChange w:id="5713" w:author="user" w:date="2024-07-09T13:30:00Z">
                  <w:rPr>
                    <w:ins w:id="5714" w:author="user" w:date="2024-07-09T11:39:00Z"/>
                    <w:color w:val="000000"/>
                    <w:sz w:val="20"/>
                    <w:szCs w:val="20"/>
                  </w:rPr>
                </w:rPrChange>
              </w:rPr>
            </w:pPr>
            <w:ins w:id="5715" w:author="user" w:date="2024-07-09T12:45:00Z">
              <w:r w:rsidRPr="00A20AA4">
                <w:rPr>
                  <w:color w:val="000000"/>
                  <w:sz w:val="18"/>
                  <w:szCs w:val="18"/>
                  <w:rPrChange w:id="5716" w:author="user" w:date="2024-07-09T13:30:00Z">
                    <w:rPr>
                      <w:color w:val="000000"/>
                      <w:sz w:val="20"/>
                      <w:szCs w:val="20"/>
                    </w:rPr>
                  </w:rPrChange>
                </w:rPr>
                <w:t>40.000</w:t>
              </w:r>
            </w:ins>
          </w:p>
        </w:tc>
        <w:tc>
          <w:tcPr>
            <w:tcW w:w="954" w:type="dxa"/>
            <w:gridSpan w:val="2"/>
            <w:tcBorders>
              <w:top w:val="nil"/>
              <w:left w:val="nil"/>
              <w:bottom w:val="single" w:sz="4" w:space="0" w:color="000000"/>
              <w:right w:val="single" w:sz="4" w:space="0" w:color="000000"/>
            </w:tcBorders>
            <w:shd w:val="clear" w:color="auto" w:fill="auto"/>
            <w:vAlign w:val="center"/>
            <w:tcPrChange w:id="5717"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C833AC" w:rsidRPr="00A20AA4" w:rsidRDefault="00C833AC" w:rsidP="00C833AC">
            <w:pPr>
              <w:jc w:val="center"/>
              <w:rPr>
                <w:ins w:id="5718" w:author="user" w:date="2024-07-09T11:39:00Z"/>
                <w:color w:val="000000"/>
                <w:sz w:val="18"/>
                <w:szCs w:val="18"/>
                <w:rPrChange w:id="5719" w:author="user" w:date="2024-07-09T13:30:00Z">
                  <w:rPr>
                    <w:ins w:id="5720" w:author="user" w:date="2024-07-09T11:39:00Z"/>
                    <w:color w:val="000000"/>
                    <w:sz w:val="20"/>
                    <w:szCs w:val="20"/>
                  </w:rPr>
                </w:rPrChange>
              </w:rPr>
            </w:pPr>
            <w:ins w:id="5721" w:author="user" w:date="2024-07-09T12:45:00Z">
              <w:r w:rsidRPr="00A20AA4">
                <w:rPr>
                  <w:color w:val="000000"/>
                  <w:sz w:val="18"/>
                  <w:szCs w:val="18"/>
                  <w:rPrChange w:id="5722" w:author="user" w:date="2024-07-09T13:30:00Z">
                    <w:rPr>
                      <w:color w:val="000000"/>
                      <w:sz w:val="20"/>
                      <w:szCs w:val="20"/>
                    </w:rPr>
                  </w:rPrChange>
                </w:rPr>
                <w:t>20.000</w:t>
              </w:r>
            </w:ins>
          </w:p>
        </w:tc>
        <w:tc>
          <w:tcPr>
            <w:tcW w:w="954" w:type="dxa"/>
            <w:gridSpan w:val="2"/>
            <w:tcBorders>
              <w:top w:val="nil"/>
              <w:left w:val="nil"/>
              <w:bottom w:val="single" w:sz="4" w:space="0" w:color="000000"/>
              <w:right w:val="single" w:sz="4" w:space="0" w:color="000000"/>
            </w:tcBorders>
            <w:shd w:val="clear" w:color="auto" w:fill="auto"/>
            <w:vAlign w:val="center"/>
            <w:tcPrChange w:id="5723"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C833AC" w:rsidRPr="00A20AA4" w:rsidRDefault="00C833AC" w:rsidP="00C833AC">
            <w:pPr>
              <w:jc w:val="center"/>
              <w:rPr>
                <w:ins w:id="5724" w:author="user" w:date="2024-07-09T11:39:00Z"/>
                <w:color w:val="000000"/>
                <w:sz w:val="18"/>
                <w:szCs w:val="18"/>
                <w:rPrChange w:id="5725" w:author="user" w:date="2024-07-09T13:30:00Z">
                  <w:rPr>
                    <w:ins w:id="5726" w:author="user" w:date="2024-07-09T11:39:00Z"/>
                    <w:color w:val="000000"/>
                    <w:sz w:val="20"/>
                    <w:szCs w:val="20"/>
                  </w:rPr>
                </w:rPrChange>
              </w:rPr>
            </w:pPr>
            <w:ins w:id="5727" w:author="user" w:date="2024-07-09T12:45:00Z">
              <w:r w:rsidRPr="00A20AA4">
                <w:rPr>
                  <w:color w:val="000000"/>
                  <w:sz w:val="18"/>
                  <w:szCs w:val="18"/>
                  <w:rPrChange w:id="5728" w:author="user" w:date="2024-07-09T13:30:00Z">
                    <w:rPr>
                      <w:color w:val="000000"/>
                      <w:sz w:val="20"/>
                      <w:szCs w:val="20"/>
                    </w:rPr>
                  </w:rPrChange>
                </w:rPr>
                <w:t>20.000</w:t>
              </w:r>
            </w:ins>
          </w:p>
        </w:tc>
        <w:tc>
          <w:tcPr>
            <w:tcW w:w="954" w:type="dxa"/>
            <w:tcBorders>
              <w:top w:val="nil"/>
              <w:left w:val="nil"/>
              <w:bottom w:val="single" w:sz="4" w:space="0" w:color="000000"/>
              <w:right w:val="single" w:sz="4" w:space="0" w:color="000000"/>
            </w:tcBorders>
            <w:shd w:val="clear" w:color="auto" w:fill="auto"/>
            <w:vAlign w:val="center"/>
            <w:tcPrChange w:id="5729" w:author="user" w:date="2024-07-09T13:27:00Z">
              <w:tcPr>
                <w:tcW w:w="954" w:type="dxa"/>
                <w:tcBorders>
                  <w:top w:val="nil"/>
                  <w:left w:val="nil"/>
                  <w:bottom w:val="single" w:sz="4" w:space="0" w:color="000000"/>
                  <w:right w:val="single" w:sz="4" w:space="0" w:color="000000"/>
                </w:tcBorders>
                <w:shd w:val="clear" w:color="auto" w:fill="auto"/>
                <w:vAlign w:val="center"/>
              </w:tcPr>
            </w:tcPrChange>
          </w:tcPr>
          <w:p w:rsidR="00C833AC" w:rsidRPr="00A20AA4" w:rsidRDefault="00C833AC" w:rsidP="00C833AC">
            <w:pPr>
              <w:jc w:val="center"/>
              <w:rPr>
                <w:ins w:id="5730" w:author="user" w:date="2024-07-09T11:39:00Z"/>
                <w:color w:val="000000"/>
                <w:sz w:val="18"/>
                <w:szCs w:val="18"/>
                <w:rPrChange w:id="5731" w:author="user" w:date="2024-07-09T13:30:00Z">
                  <w:rPr>
                    <w:ins w:id="5732" w:author="user" w:date="2024-07-09T11:39:00Z"/>
                    <w:color w:val="000000"/>
                    <w:sz w:val="20"/>
                    <w:szCs w:val="20"/>
                  </w:rPr>
                </w:rPrChange>
              </w:rPr>
            </w:pPr>
            <w:ins w:id="5733" w:author="user" w:date="2024-07-09T12:45:00Z">
              <w:r w:rsidRPr="00A20AA4">
                <w:rPr>
                  <w:color w:val="000000"/>
                  <w:sz w:val="18"/>
                  <w:szCs w:val="18"/>
                  <w:rPrChange w:id="5734" w:author="user" w:date="2024-07-09T13:30:00Z">
                    <w:rPr>
                      <w:color w:val="000000"/>
                      <w:sz w:val="20"/>
                      <w:szCs w:val="20"/>
                    </w:rPr>
                  </w:rPrChange>
                </w:rPr>
                <w:t>20.000</w:t>
              </w:r>
            </w:ins>
          </w:p>
        </w:tc>
        <w:tc>
          <w:tcPr>
            <w:tcW w:w="1312" w:type="dxa"/>
            <w:tcBorders>
              <w:top w:val="nil"/>
              <w:left w:val="nil"/>
              <w:bottom w:val="single" w:sz="4" w:space="0" w:color="000000"/>
              <w:right w:val="single" w:sz="12" w:space="0" w:color="000000"/>
            </w:tcBorders>
            <w:shd w:val="clear" w:color="auto" w:fill="auto"/>
            <w:vAlign w:val="center"/>
            <w:tcPrChange w:id="5735" w:author="user" w:date="2024-07-09T13:27:00Z">
              <w:tcPr>
                <w:tcW w:w="1312" w:type="dxa"/>
                <w:tcBorders>
                  <w:top w:val="nil"/>
                  <w:left w:val="nil"/>
                  <w:bottom w:val="single" w:sz="4" w:space="0" w:color="000000"/>
                  <w:right w:val="single" w:sz="12" w:space="0" w:color="000000"/>
                </w:tcBorders>
                <w:shd w:val="clear" w:color="auto" w:fill="auto"/>
                <w:vAlign w:val="center"/>
              </w:tcPr>
            </w:tcPrChange>
          </w:tcPr>
          <w:p w:rsidR="00C833AC" w:rsidRPr="00A20AA4" w:rsidRDefault="00C833AC" w:rsidP="00C833AC">
            <w:pPr>
              <w:jc w:val="center"/>
              <w:rPr>
                <w:ins w:id="5736" w:author="user" w:date="2024-07-09T11:39:00Z"/>
                <w:color w:val="000000"/>
                <w:sz w:val="18"/>
                <w:szCs w:val="18"/>
                <w:rPrChange w:id="5737" w:author="user" w:date="2024-07-09T13:30:00Z">
                  <w:rPr>
                    <w:ins w:id="5738" w:author="user" w:date="2024-07-09T11:39:00Z"/>
                    <w:color w:val="000000"/>
                    <w:sz w:val="20"/>
                    <w:szCs w:val="20"/>
                  </w:rPr>
                </w:rPrChange>
              </w:rPr>
            </w:pPr>
            <w:ins w:id="5739" w:author="user" w:date="2024-07-09T12:45:00Z">
              <w:r w:rsidRPr="00A20AA4">
                <w:rPr>
                  <w:color w:val="000000"/>
                  <w:sz w:val="18"/>
                  <w:szCs w:val="18"/>
                  <w:rPrChange w:id="5740" w:author="user" w:date="2024-07-09T13:30:00Z">
                    <w:rPr>
                      <w:color w:val="000000"/>
                      <w:sz w:val="20"/>
                      <w:szCs w:val="20"/>
                    </w:rPr>
                  </w:rPrChange>
                </w:rPr>
                <w:t>200.000</w:t>
              </w:r>
            </w:ins>
          </w:p>
        </w:tc>
      </w:tr>
      <w:tr w:rsidR="00F72724" w:rsidRPr="00D41148" w:rsidTr="009738A4">
        <w:trPr>
          <w:trHeight w:val="270"/>
          <w:ins w:id="5741" w:author="user" w:date="2024-07-09T11:40:00Z"/>
          <w:trPrChange w:id="5742" w:author="user" w:date="2024-07-09T13:27:00Z">
            <w:trPr>
              <w:trHeight w:val="493"/>
            </w:trPr>
          </w:trPrChange>
        </w:trPr>
        <w:tc>
          <w:tcPr>
            <w:tcW w:w="3440" w:type="dxa"/>
            <w:tcBorders>
              <w:top w:val="nil"/>
              <w:left w:val="single" w:sz="12" w:space="0" w:color="000000"/>
              <w:bottom w:val="single" w:sz="4" w:space="0" w:color="000000"/>
              <w:right w:val="single" w:sz="4" w:space="0" w:color="000000"/>
            </w:tcBorders>
            <w:shd w:val="clear" w:color="000000" w:fill="F79546"/>
            <w:vAlign w:val="center"/>
            <w:tcPrChange w:id="5743" w:author="user" w:date="2024-07-09T13:27:00Z">
              <w:tcPr>
                <w:tcW w:w="3440" w:type="dxa"/>
                <w:tcBorders>
                  <w:top w:val="nil"/>
                  <w:left w:val="single" w:sz="12" w:space="0" w:color="000000"/>
                  <w:bottom w:val="single" w:sz="4" w:space="0" w:color="000000"/>
                  <w:right w:val="single" w:sz="4" w:space="0" w:color="000000"/>
                </w:tcBorders>
                <w:shd w:val="clear" w:color="000000" w:fill="F79546"/>
                <w:vAlign w:val="center"/>
              </w:tcPr>
            </w:tcPrChange>
          </w:tcPr>
          <w:p w:rsidR="00F72724" w:rsidRPr="00C56D0D" w:rsidRDefault="00A67C0D" w:rsidP="00CB6091">
            <w:pPr>
              <w:rPr>
                <w:ins w:id="5744" w:author="user" w:date="2024-07-09T11:40:00Z"/>
                <w:b/>
                <w:bCs/>
                <w:rPrChange w:id="5745" w:author="user" w:date="2024-07-09T13:25:00Z">
                  <w:rPr>
                    <w:ins w:id="5746" w:author="user" w:date="2024-07-09T11:40:00Z"/>
                    <w:b/>
                    <w:bCs/>
                    <w:color w:val="FFFFFF"/>
                  </w:rPr>
                </w:rPrChange>
              </w:rPr>
            </w:pPr>
            <w:ins w:id="5747" w:author="user" w:date="2024-07-09T11:42:00Z">
              <w:r>
                <w:rPr>
                  <w:b/>
                  <w:bCs/>
                  <w:color w:val="FFFFFF" w:themeColor="background1"/>
                </w:rPr>
                <w:t>Amaç 5</w:t>
              </w:r>
            </w:ins>
          </w:p>
        </w:tc>
        <w:tc>
          <w:tcPr>
            <w:tcW w:w="2274" w:type="dxa"/>
            <w:gridSpan w:val="3"/>
            <w:tcBorders>
              <w:top w:val="nil"/>
              <w:left w:val="nil"/>
              <w:bottom w:val="single" w:sz="4" w:space="0" w:color="000000"/>
              <w:right w:val="single" w:sz="4" w:space="0" w:color="000000"/>
            </w:tcBorders>
            <w:shd w:val="clear" w:color="auto" w:fill="auto"/>
            <w:vAlign w:val="center"/>
            <w:tcPrChange w:id="5748" w:author="user" w:date="2024-07-09T13:27:00Z">
              <w:tcPr>
                <w:tcW w:w="2274" w:type="dxa"/>
                <w:gridSpan w:val="3"/>
                <w:tcBorders>
                  <w:top w:val="nil"/>
                  <w:left w:val="nil"/>
                  <w:bottom w:val="single" w:sz="4" w:space="0" w:color="000000"/>
                  <w:right w:val="single" w:sz="4" w:space="0" w:color="000000"/>
                </w:tcBorders>
                <w:shd w:val="clear" w:color="auto" w:fill="auto"/>
                <w:vAlign w:val="center"/>
              </w:tcPr>
            </w:tcPrChange>
          </w:tcPr>
          <w:p w:rsidR="00F72724" w:rsidRPr="00A20AA4" w:rsidRDefault="009A543A" w:rsidP="00CB6091">
            <w:pPr>
              <w:jc w:val="center"/>
              <w:rPr>
                <w:ins w:id="5749" w:author="user" w:date="2024-07-09T11:40:00Z"/>
                <w:color w:val="000000"/>
                <w:sz w:val="18"/>
                <w:szCs w:val="18"/>
                <w:rPrChange w:id="5750" w:author="user" w:date="2024-07-09T13:30:00Z">
                  <w:rPr>
                    <w:ins w:id="5751" w:author="user" w:date="2024-07-09T11:40:00Z"/>
                    <w:color w:val="000000"/>
                    <w:sz w:val="20"/>
                    <w:szCs w:val="20"/>
                  </w:rPr>
                </w:rPrChange>
              </w:rPr>
            </w:pPr>
            <w:ins w:id="5752" w:author="user" w:date="2024-07-09T12:46:00Z">
              <w:r>
                <w:rPr>
                  <w:color w:val="000000"/>
                  <w:sz w:val="18"/>
                  <w:szCs w:val="18"/>
                </w:rPr>
                <w:t>2</w:t>
              </w:r>
              <w:r w:rsidR="009E543B" w:rsidRPr="00A20AA4">
                <w:rPr>
                  <w:color w:val="000000"/>
                  <w:sz w:val="18"/>
                  <w:szCs w:val="18"/>
                  <w:rPrChange w:id="5753" w:author="user" w:date="2024-07-09T13:30:00Z">
                    <w:rPr>
                      <w:color w:val="000000"/>
                      <w:sz w:val="20"/>
                      <w:szCs w:val="20"/>
                    </w:rPr>
                  </w:rPrChange>
                </w:rPr>
                <w:t>.000</w:t>
              </w:r>
            </w:ins>
          </w:p>
        </w:tc>
        <w:tc>
          <w:tcPr>
            <w:tcW w:w="954" w:type="dxa"/>
            <w:gridSpan w:val="2"/>
            <w:tcBorders>
              <w:top w:val="nil"/>
              <w:left w:val="nil"/>
              <w:bottom w:val="single" w:sz="4" w:space="0" w:color="000000"/>
              <w:right w:val="single" w:sz="4" w:space="0" w:color="000000"/>
            </w:tcBorders>
            <w:shd w:val="clear" w:color="auto" w:fill="auto"/>
            <w:vAlign w:val="center"/>
            <w:tcPrChange w:id="5754"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RDefault="009A543A" w:rsidP="00CB6091">
            <w:pPr>
              <w:jc w:val="center"/>
              <w:rPr>
                <w:ins w:id="5755" w:author="user" w:date="2024-07-09T11:40:00Z"/>
                <w:color w:val="000000"/>
                <w:sz w:val="18"/>
                <w:szCs w:val="18"/>
                <w:rPrChange w:id="5756" w:author="user" w:date="2024-07-09T13:30:00Z">
                  <w:rPr>
                    <w:ins w:id="5757" w:author="user" w:date="2024-07-09T11:40:00Z"/>
                    <w:color w:val="000000"/>
                    <w:sz w:val="20"/>
                    <w:szCs w:val="20"/>
                  </w:rPr>
                </w:rPrChange>
              </w:rPr>
            </w:pPr>
            <w:ins w:id="5758" w:author="user" w:date="2024-07-09T12:47:00Z">
              <w:r>
                <w:rPr>
                  <w:color w:val="000000"/>
                  <w:sz w:val="18"/>
                  <w:szCs w:val="18"/>
                </w:rPr>
                <w:t>3</w:t>
              </w:r>
              <w:r w:rsidR="009E543B" w:rsidRPr="00A20AA4">
                <w:rPr>
                  <w:color w:val="000000"/>
                  <w:sz w:val="18"/>
                  <w:szCs w:val="18"/>
                  <w:rPrChange w:id="5759" w:author="user" w:date="2024-07-09T13:30:00Z">
                    <w:rPr>
                      <w:color w:val="000000"/>
                      <w:sz w:val="20"/>
                      <w:szCs w:val="20"/>
                    </w:rPr>
                  </w:rPrChange>
                </w:rPr>
                <w:t>.000</w:t>
              </w:r>
            </w:ins>
          </w:p>
        </w:tc>
        <w:tc>
          <w:tcPr>
            <w:tcW w:w="954" w:type="dxa"/>
            <w:gridSpan w:val="2"/>
            <w:tcBorders>
              <w:top w:val="nil"/>
              <w:left w:val="nil"/>
              <w:bottom w:val="single" w:sz="4" w:space="0" w:color="000000"/>
              <w:right w:val="single" w:sz="4" w:space="0" w:color="000000"/>
            </w:tcBorders>
            <w:shd w:val="clear" w:color="auto" w:fill="auto"/>
            <w:vAlign w:val="center"/>
            <w:tcPrChange w:id="5760"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RDefault="009E543B" w:rsidP="00CB6091">
            <w:pPr>
              <w:jc w:val="center"/>
              <w:rPr>
                <w:ins w:id="5761" w:author="user" w:date="2024-07-09T11:40:00Z"/>
                <w:color w:val="000000"/>
                <w:sz w:val="18"/>
                <w:szCs w:val="18"/>
                <w:rPrChange w:id="5762" w:author="user" w:date="2024-07-09T13:30:00Z">
                  <w:rPr>
                    <w:ins w:id="5763" w:author="user" w:date="2024-07-09T11:40:00Z"/>
                    <w:color w:val="000000"/>
                    <w:sz w:val="20"/>
                    <w:szCs w:val="20"/>
                  </w:rPr>
                </w:rPrChange>
              </w:rPr>
            </w:pPr>
            <w:ins w:id="5764" w:author="user" w:date="2024-07-09T12:47:00Z">
              <w:r w:rsidRPr="00A20AA4">
                <w:rPr>
                  <w:color w:val="000000"/>
                  <w:sz w:val="18"/>
                  <w:szCs w:val="18"/>
                  <w:rPrChange w:id="5765" w:author="user" w:date="2024-07-09T13:30:00Z">
                    <w:rPr>
                      <w:color w:val="000000"/>
                      <w:sz w:val="20"/>
                      <w:szCs w:val="20"/>
                    </w:rPr>
                  </w:rPrChange>
                </w:rPr>
                <w:t>4.000</w:t>
              </w:r>
            </w:ins>
          </w:p>
        </w:tc>
        <w:tc>
          <w:tcPr>
            <w:tcW w:w="954" w:type="dxa"/>
            <w:gridSpan w:val="2"/>
            <w:tcBorders>
              <w:top w:val="nil"/>
              <w:left w:val="nil"/>
              <w:bottom w:val="single" w:sz="4" w:space="0" w:color="000000"/>
              <w:right w:val="single" w:sz="4" w:space="0" w:color="000000"/>
            </w:tcBorders>
            <w:shd w:val="clear" w:color="auto" w:fill="auto"/>
            <w:vAlign w:val="center"/>
            <w:tcPrChange w:id="5766" w:author="user" w:date="2024-07-09T13:27:00Z">
              <w:tcPr>
                <w:tcW w:w="954" w:type="dxa"/>
                <w:gridSpan w:val="2"/>
                <w:tcBorders>
                  <w:top w:val="nil"/>
                  <w:left w:val="nil"/>
                  <w:bottom w:val="single" w:sz="4" w:space="0" w:color="000000"/>
                  <w:right w:val="single" w:sz="4" w:space="0" w:color="000000"/>
                </w:tcBorders>
                <w:shd w:val="clear" w:color="auto" w:fill="auto"/>
                <w:vAlign w:val="center"/>
              </w:tcPr>
            </w:tcPrChange>
          </w:tcPr>
          <w:p w:rsidR="00F72724" w:rsidRPr="00A20AA4" w:rsidRDefault="009A543A" w:rsidP="00CB6091">
            <w:pPr>
              <w:jc w:val="center"/>
              <w:rPr>
                <w:ins w:id="5767" w:author="user" w:date="2024-07-09T11:40:00Z"/>
                <w:color w:val="000000"/>
                <w:sz w:val="18"/>
                <w:szCs w:val="18"/>
                <w:rPrChange w:id="5768" w:author="user" w:date="2024-07-09T13:30:00Z">
                  <w:rPr>
                    <w:ins w:id="5769" w:author="user" w:date="2024-07-09T11:40:00Z"/>
                    <w:color w:val="000000"/>
                    <w:sz w:val="20"/>
                    <w:szCs w:val="20"/>
                  </w:rPr>
                </w:rPrChange>
              </w:rPr>
            </w:pPr>
            <w:ins w:id="5770" w:author="user" w:date="2024-07-09T12:47:00Z">
              <w:r>
                <w:rPr>
                  <w:color w:val="000000"/>
                  <w:sz w:val="18"/>
                  <w:szCs w:val="18"/>
                </w:rPr>
                <w:t>5</w:t>
              </w:r>
              <w:r w:rsidR="009E543B" w:rsidRPr="00A20AA4">
                <w:rPr>
                  <w:color w:val="000000"/>
                  <w:sz w:val="18"/>
                  <w:szCs w:val="18"/>
                  <w:rPrChange w:id="5771" w:author="user" w:date="2024-07-09T13:30:00Z">
                    <w:rPr>
                      <w:color w:val="000000"/>
                      <w:sz w:val="20"/>
                      <w:szCs w:val="20"/>
                    </w:rPr>
                  </w:rPrChange>
                </w:rPr>
                <w:t>.000</w:t>
              </w:r>
            </w:ins>
          </w:p>
        </w:tc>
        <w:tc>
          <w:tcPr>
            <w:tcW w:w="954" w:type="dxa"/>
            <w:tcBorders>
              <w:top w:val="nil"/>
              <w:left w:val="nil"/>
              <w:bottom w:val="single" w:sz="4" w:space="0" w:color="000000"/>
              <w:right w:val="single" w:sz="4" w:space="0" w:color="000000"/>
            </w:tcBorders>
            <w:shd w:val="clear" w:color="auto" w:fill="auto"/>
            <w:vAlign w:val="center"/>
            <w:tcPrChange w:id="5772" w:author="user" w:date="2024-07-09T13:27:00Z">
              <w:tcPr>
                <w:tcW w:w="954" w:type="dxa"/>
                <w:tcBorders>
                  <w:top w:val="nil"/>
                  <w:left w:val="nil"/>
                  <w:bottom w:val="single" w:sz="4" w:space="0" w:color="000000"/>
                  <w:right w:val="single" w:sz="4" w:space="0" w:color="000000"/>
                </w:tcBorders>
                <w:shd w:val="clear" w:color="auto" w:fill="auto"/>
                <w:vAlign w:val="center"/>
              </w:tcPr>
            </w:tcPrChange>
          </w:tcPr>
          <w:p w:rsidR="00F72724" w:rsidRPr="00A20AA4" w:rsidRDefault="009A543A" w:rsidP="00CB6091">
            <w:pPr>
              <w:jc w:val="center"/>
              <w:rPr>
                <w:ins w:id="5773" w:author="user" w:date="2024-07-09T11:40:00Z"/>
                <w:color w:val="000000"/>
                <w:sz w:val="18"/>
                <w:szCs w:val="18"/>
                <w:rPrChange w:id="5774" w:author="user" w:date="2024-07-09T13:30:00Z">
                  <w:rPr>
                    <w:ins w:id="5775" w:author="user" w:date="2024-07-09T11:40:00Z"/>
                    <w:color w:val="000000"/>
                    <w:sz w:val="20"/>
                    <w:szCs w:val="20"/>
                  </w:rPr>
                </w:rPrChange>
              </w:rPr>
            </w:pPr>
            <w:ins w:id="5776" w:author="user" w:date="2024-07-09T12:47:00Z">
              <w:r>
                <w:rPr>
                  <w:color w:val="000000"/>
                  <w:sz w:val="18"/>
                  <w:szCs w:val="18"/>
                </w:rPr>
                <w:t>6</w:t>
              </w:r>
              <w:r w:rsidR="009E543B" w:rsidRPr="00A20AA4">
                <w:rPr>
                  <w:color w:val="000000"/>
                  <w:sz w:val="18"/>
                  <w:szCs w:val="18"/>
                  <w:rPrChange w:id="5777" w:author="user" w:date="2024-07-09T13:30:00Z">
                    <w:rPr>
                      <w:color w:val="000000"/>
                      <w:sz w:val="20"/>
                      <w:szCs w:val="20"/>
                    </w:rPr>
                  </w:rPrChange>
                </w:rPr>
                <w:t>.000</w:t>
              </w:r>
            </w:ins>
          </w:p>
        </w:tc>
        <w:tc>
          <w:tcPr>
            <w:tcW w:w="1312" w:type="dxa"/>
            <w:tcBorders>
              <w:top w:val="nil"/>
              <w:left w:val="nil"/>
              <w:bottom w:val="single" w:sz="4" w:space="0" w:color="000000"/>
              <w:right w:val="single" w:sz="12" w:space="0" w:color="000000"/>
            </w:tcBorders>
            <w:shd w:val="clear" w:color="auto" w:fill="auto"/>
            <w:vAlign w:val="center"/>
            <w:tcPrChange w:id="5778" w:author="user" w:date="2024-07-09T13:27:00Z">
              <w:tcPr>
                <w:tcW w:w="1312" w:type="dxa"/>
                <w:tcBorders>
                  <w:top w:val="nil"/>
                  <w:left w:val="nil"/>
                  <w:bottom w:val="single" w:sz="4" w:space="0" w:color="000000"/>
                  <w:right w:val="single" w:sz="12" w:space="0" w:color="000000"/>
                </w:tcBorders>
                <w:shd w:val="clear" w:color="auto" w:fill="auto"/>
                <w:vAlign w:val="center"/>
              </w:tcPr>
            </w:tcPrChange>
          </w:tcPr>
          <w:p w:rsidR="00F72724" w:rsidRPr="00A20AA4" w:rsidRDefault="009E543B" w:rsidP="00CB6091">
            <w:pPr>
              <w:jc w:val="center"/>
              <w:rPr>
                <w:ins w:id="5779" w:author="user" w:date="2024-07-09T11:40:00Z"/>
                <w:color w:val="000000"/>
                <w:sz w:val="18"/>
                <w:szCs w:val="18"/>
                <w:rPrChange w:id="5780" w:author="user" w:date="2024-07-09T13:30:00Z">
                  <w:rPr>
                    <w:ins w:id="5781" w:author="user" w:date="2024-07-09T11:40:00Z"/>
                    <w:color w:val="000000"/>
                    <w:sz w:val="20"/>
                    <w:szCs w:val="20"/>
                  </w:rPr>
                </w:rPrChange>
              </w:rPr>
            </w:pPr>
            <w:ins w:id="5782" w:author="user" w:date="2024-07-09T12:47:00Z">
              <w:r w:rsidRPr="00A20AA4">
                <w:rPr>
                  <w:color w:val="000000"/>
                  <w:sz w:val="18"/>
                  <w:szCs w:val="18"/>
                  <w:rPrChange w:id="5783" w:author="user" w:date="2024-07-09T13:30:00Z">
                    <w:rPr>
                      <w:color w:val="000000"/>
                      <w:sz w:val="20"/>
                      <w:szCs w:val="20"/>
                    </w:rPr>
                  </w:rPrChange>
                </w:rPr>
                <w:t>20.000</w:t>
              </w:r>
            </w:ins>
          </w:p>
        </w:tc>
      </w:tr>
      <w:tr w:rsidR="009A543A" w:rsidRPr="00D41148" w:rsidTr="00317507">
        <w:trPr>
          <w:trHeight w:val="289"/>
          <w:ins w:id="5784" w:author="user" w:date="2024-07-09T11:42:00Z"/>
          <w:trPrChange w:id="5785" w:author="user" w:date="2024-09-05T12:12:00Z">
            <w:trPr>
              <w:trHeight w:val="493"/>
            </w:trPr>
          </w:trPrChange>
        </w:trPr>
        <w:tc>
          <w:tcPr>
            <w:tcW w:w="3440" w:type="dxa"/>
            <w:tcBorders>
              <w:top w:val="nil"/>
              <w:left w:val="single" w:sz="12" w:space="0" w:color="000000"/>
              <w:bottom w:val="single" w:sz="4" w:space="0" w:color="000000"/>
              <w:right w:val="single" w:sz="4" w:space="0" w:color="000000"/>
            </w:tcBorders>
            <w:shd w:val="clear" w:color="000000" w:fill="F79546"/>
            <w:tcPrChange w:id="5786" w:author="user" w:date="2024-09-05T12:12:00Z">
              <w:tcPr>
                <w:tcW w:w="3440" w:type="dxa"/>
                <w:tcBorders>
                  <w:top w:val="nil"/>
                  <w:left w:val="single" w:sz="12" w:space="0" w:color="000000"/>
                  <w:bottom w:val="single" w:sz="4" w:space="0" w:color="000000"/>
                  <w:right w:val="single" w:sz="4" w:space="0" w:color="000000"/>
                </w:tcBorders>
                <w:shd w:val="clear" w:color="000000" w:fill="F79546"/>
              </w:tcPr>
            </w:tcPrChange>
          </w:tcPr>
          <w:p w:rsidR="009A543A" w:rsidRPr="00C56D0D" w:rsidRDefault="009A543A" w:rsidP="009A543A">
            <w:pPr>
              <w:rPr>
                <w:ins w:id="5787" w:author="user" w:date="2024-07-09T11:42:00Z"/>
                <w:b/>
                <w:bCs/>
                <w:rPrChange w:id="5788" w:author="user" w:date="2024-07-09T13:25:00Z">
                  <w:rPr>
                    <w:ins w:id="5789" w:author="user" w:date="2024-07-09T11:42:00Z"/>
                    <w:b/>
                    <w:bCs/>
                    <w:color w:val="FFFFFF"/>
                  </w:rPr>
                </w:rPrChange>
              </w:rPr>
            </w:pPr>
            <w:ins w:id="5790" w:author="user" w:date="2024-07-09T11:43:00Z">
              <w:r>
                <w:rPr>
                  <w:b/>
                  <w:bCs/>
                </w:rPr>
                <w:t>Hedef 5</w:t>
              </w:r>
            </w:ins>
          </w:p>
        </w:tc>
        <w:tc>
          <w:tcPr>
            <w:tcW w:w="2274" w:type="dxa"/>
            <w:gridSpan w:val="3"/>
            <w:tcBorders>
              <w:top w:val="nil"/>
              <w:left w:val="nil"/>
              <w:bottom w:val="single" w:sz="4" w:space="0" w:color="000000"/>
              <w:right w:val="single" w:sz="4" w:space="0" w:color="000000"/>
            </w:tcBorders>
            <w:shd w:val="clear" w:color="auto" w:fill="auto"/>
            <w:tcPrChange w:id="5791" w:author="user" w:date="2024-09-05T12:12:00Z">
              <w:tcPr>
                <w:tcW w:w="2274" w:type="dxa"/>
                <w:gridSpan w:val="3"/>
                <w:tcBorders>
                  <w:top w:val="nil"/>
                  <w:left w:val="nil"/>
                  <w:bottom w:val="single" w:sz="4" w:space="0" w:color="000000"/>
                  <w:right w:val="single" w:sz="4" w:space="0" w:color="000000"/>
                </w:tcBorders>
                <w:shd w:val="clear" w:color="auto" w:fill="auto"/>
                <w:vAlign w:val="center"/>
              </w:tcPr>
            </w:tcPrChange>
          </w:tcPr>
          <w:p w:rsidR="009A543A" w:rsidRPr="00B03919" w:rsidRDefault="009A543A" w:rsidP="009A543A">
            <w:pPr>
              <w:jc w:val="center"/>
              <w:rPr>
                <w:ins w:id="5792" w:author="user" w:date="2024-07-09T11:42:00Z"/>
                <w:color w:val="000000"/>
                <w:sz w:val="18"/>
                <w:szCs w:val="18"/>
                <w:rPrChange w:id="5793" w:author="user" w:date="2024-09-05T12:12:00Z">
                  <w:rPr>
                    <w:ins w:id="5794" w:author="user" w:date="2024-07-09T11:42:00Z"/>
                    <w:color w:val="000000"/>
                    <w:sz w:val="20"/>
                    <w:szCs w:val="20"/>
                  </w:rPr>
                </w:rPrChange>
              </w:rPr>
            </w:pPr>
            <w:ins w:id="5795" w:author="user" w:date="2024-09-05T12:12:00Z">
              <w:r w:rsidRPr="00B03919">
                <w:rPr>
                  <w:sz w:val="18"/>
                  <w:szCs w:val="18"/>
                  <w:rPrChange w:id="5796" w:author="user" w:date="2024-09-05T12:12:00Z">
                    <w:rPr/>
                  </w:rPrChange>
                </w:rPr>
                <w:t>2.000</w:t>
              </w:r>
            </w:ins>
          </w:p>
        </w:tc>
        <w:tc>
          <w:tcPr>
            <w:tcW w:w="954" w:type="dxa"/>
            <w:gridSpan w:val="2"/>
            <w:tcBorders>
              <w:top w:val="nil"/>
              <w:left w:val="nil"/>
              <w:bottom w:val="single" w:sz="4" w:space="0" w:color="000000"/>
              <w:right w:val="single" w:sz="4" w:space="0" w:color="000000"/>
            </w:tcBorders>
            <w:shd w:val="clear" w:color="auto" w:fill="auto"/>
            <w:tcPrChange w:id="5797" w:author="user" w:date="2024-09-05T12:12:00Z">
              <w:tcPr>
                <w:tcW w:w="954" w:type="dxa"/>
                <w:gridSpan w:val="2"/>
                <w:tcBorders>
                  <w:top w:val="nil"/>
                  <w:left w:val="nil"/>
                  <w:bottom w:val="single" w:sz="4" w:space="0" w:color="000000"/>
                  <w:right w:val="single" w:sz="4" w:space="0" w:color="000000"/>
                </w:tcBorders>
                <w:shd w:val="clear" w:color="auto" w:fill="auto"/>
                <w:vAlign w:val="center"/>
              </w:tcPr>
            </w:tcPrChange>
          </w:tcPr>
          <w:p w:rsidR="009A543A" w:rsidRPr="00B03919" w:rsidRDefault="009A543A" w:rsidP="009A543A">
            <w:pPr>
              <w:jc w:val="center"/>
              <w:rPr>
                <w:ins w:id="5798" w:author="user" w:date="2024-07-09T11:42:00Z"/>
                <w:color w:val="000000"/>
                <w:sz w:val="18"/>
                <w:szCs w:val="18"/>
                <w:rPrChange w:id="5799" w:author="user" w:date="2024-09-05T12:12:00Z">
                  <w:rPr>
                    <w:ins w:id="5800" w:author="user" w:date="2024-07-09T11:42:00Z"/>
                    <w:color w:val="000000"/>
                    <w:sz w:val="20"/>
                    <w:szCs w:val="20"/>
                  </w:rPr>
                </w:rPrChange>
              </w:rPr>
            </w:pPr>
            <w:ins w:id="5801" w:author="user" w:date="2024-09-05T12:12:00Z">
              <w:r w:rsidRPr="00B03919">
                <w:rPr>
                  <w:sz w:val="18"/>
                  <w:szCs w:val="18"/>
                  <w:rPrChange w:id="5802" w:author="user" w:date="2024-09-05T12:12:00Z">
                    <w:rPr/>
                  </w:rPrChange>
                </w:rPr>
                <w:t>3.000</w:t>
              </w:r>
            </w:ins>
          </w:p>
        </w:tc>
        <w:tc>
          <w:tcPr>
            <w:tcW w:w="954" w:type="dxa"/>
            <w:gridSpan w:val="2"/>
            <w:tcBorders>
              <w:top w:val="nil"/>
              <w:left w:val="nil"/>
              <w:bottom w:val="single" w:sz="4" w:space="0" w:color="000000"/>
              <w:right w:val="single" w:sz="4" w:space="0" w:color="000000"/>
            </w:tcBorders>
            <w:shd w:val="clear" w:color="auto" w:fill="auto"/>
            <w:tcPrChange w:id="5803" w:author="user" w:date="2024-09-05T12:12:00Z">
              <w:tcPr>
                <w:tcW w:w="954" w:type="dxa"/>
                <w:gridSpan w:val="2"/>
                <w:tcBorders>
                  <w:top w:val="nil"/>
                  <w:left w:val="nil"/>
                  <w:bottom w:val="single" w:sz="4" w:space="0" w:color="000000"/>
                  <w:right w:val="single" w:sz="4" w:space="0" w:color="000000"/>
                </w:tcBorders>
                <w:shd w:val="clear" w:color="auto" w:fill="auto"/>
                <w:vAlign w:val="center"/>
              </w:tcPr>
            </w:tcPrChange>
          </w:tcPr>
          <w:p w:rsidR="009A543A" w:rsidRPr="00B03919" w:rsidRDefault="009A543A" w:rsidP="009A543A">
            <w:pPr>
              <w:jc w:val="center"/>
              <w:rPr>
                <w:ins w:id="5804" w:author="user" w:date="2024-07-09T11:42:00Z"/>
                <w:color w:val="000000"/>
                <w:sz w:val="18"/>
                <w:szCs w:val="18"/>
                <w:rPrChange w:id="5805" w:author="user" w:date="2024-09-05T12:12:00Z">
                  <w:rPr>
                    <w:ins w:id="5806" w:author="user" w:date="2024-07-09T11:42:00Z"/>
                    <w:color w:val="000000"/>
                    <w:sz w:val="20"/>
                    <w:szCs w:val="20"/>
                  </w:rPr>
                </w:rPrChange>
              </w:rPr>
            </w:pPr>
            <w:ins w:id="5807" w:author="user" w:date="2024-09-05T12:12:00Z">
              <w:r w:rsidRPr="00B03919">
                <w:rPr>
                  <w:sz w:val="18"/>
                  <w:szCs w:val="18"/>
                  <w:rPrChange w:id="5808" w:author="user" w:date="2024-09-05T12:12:00Z">
                    <w:rPr/>
                  </w:rPrChange>
                </w:rPr>
                <w:t>4.000</w:t>
              </w:r>
            </w:ins>
          </w:p>
        </w:tc>
        <w:tc>
          <w:tcPr>
            <w:tcW w:w="954" w:type="dxa"/>
            <w:gridSpan w:val="2"/>
            <w:tcBorders>
              <w:top w:val="nil"/>
              <w:left w:val="nil"/>
              <w:bottom w:val="single" w:sz="4" w:space="0" w:color="000000"/>
              <w:right w:val="single" w:sz="4" w:space="0" w:color="000000"/>
            </w:tcBorders>
            <w:shd w:val="clear" w:color="auto" w:fill="auto"/>
            <w:tcPrChange w:id="5809" w:author="user" w:date="2024-09-05T12:12:00Z">
              <w:tcPr>
                <w:tcW w:w="954" w:type="dxa"/>
                <w:gridSpan w:val="2"/>
                <w:tcBorders>
                  <w:top w:val="nil"/>
                  <w:left w:val="nil"/>
                  <w:bottom w:val="single" w:sz="4" w:space="0" w:color="000000"/>
                  <w:right w:val="single" w:sz="4" w:space="0" w:color="000000"/>
                </w:tcBorders>
                <w:shd w:val="clear" w:color="auto" w:fill="auto"/>
                <w:vAlign w:val="center"/>
              </w:tcPr>
            </w:tcPrChange>
          </w:tcPr>
          <w:p w:rsidR="009A543A" w:rsidRPr="00B03919" w:rsidRDefault="009A543A" w:rsidP="009A543A">
            <w:pPr>
              <w:jc w:val="center"/>
              <w:rPr>
                <w:ins w:id="5810" w:author="user" w:date="2024-07-09T11:42:00Z"/>
                <w:color w:val="000000"/>
                <w:sz w:val="18"/>
                <w:szCs w:val="18"/>
                <w:rPrChange w:id="5811" w:author="user" w:date="2024-09-05T12:12:00Z">
                  <w:rPr>
                    <w:ins w:id="5812" w:author="user" w:date="2024-07-09T11:42:00Z"/>
                    <w:color w:val="000000"/>
                    <w:sz w:val="20"/>
                    <w:szCs w:val="20"/>
                  </w:rPr>
                </w:rPrChange>
              </w:rPr>
            </w:pPr>
            <w:ins w:id="5813" w:author="user" w:date="2024-09-05T12:12:00Z">
              <w:r w:rsidRPr="00B03919">
                <w:rPr>
                  <w:sz w:val="18"/>
                  <w:szCs w:val="18"/>
                  <w:rPrChange w:id="5814" w:author="user" w:date="2024-09-05T12:12:00Z">
                    <w:rPr/>
                  </w:rPrChange>
                </w:rPr>
                <w:t>5.000</w:t>
              </w:r>
            </w:ins>
          </w:p>
        </w:tc>
        <w:tc>
          <w:tcPr>
            <w:tcW w:w="954" w:type="dxa"/>
            <w:tcBorders>
              <w:top w:val="nil"/>
              <w:left w:val="nil"/>
              <w:bottom w:val="single" w:sz="4" w:space="0" w:color="000000"/>
              <w:right w:val="single" w:sz="4" w:space="0" w:color="000000"/>
            </w:tcBorders>
            <w:shd w:val="clear" w:color="auto" w:fill="auto"/>
            <w:tcPrChange w:id="5815" w:author="user" w:date="2024-09-05T12:12:00Z">
              <w:tcPr>
                <w:tcW w:w="954" w:type="dxa"/>
                <w:tcBorders>
                  <w:top w:val="nil"/>
                  <w:left w:val="nil"/>
                  <w:bottom w:val="single" w:sz="4" w:space="0" w:color="000000"/>
                  <w:right w:val="single" w:sz="4" w:space="0" w:color="000000"/>
                </w:tcBorders>
                <w:shd w:val="clear" w:color="auto" w:fill="auto"/>
                <w:vAlign w:val="center"/>
              </w:tcPr>
            </w:tcPrChange>
          </w:tcPr>
          <w:p w:rsidR="009A543A" w:rsidRPr="00B03919" w:rsidRDefault="009A543A" w:rsidP="009A543A">
            <w:pPr>
              <w:jc w:val="center"/>
              <w:rPr>
                <w:ins w:id="5816" w:author="user" w:date="2024-07-09T11:42:00Z"/>
                <w:color w:val="000000"/>
                <w:sz w:val="18"/>
                <w:szCs w:val="18"/>
                <w:rPrChange w:id="5817" w:author="user" w:date="2024-09-05T12:12:00Z">
                  <w:rPr>
                    <w:ins w:id="5818" w:author="user" w:date="2024-07-09T11:42:00Z"/>
                    <w:color w:val="000000"/>
                    <w:sz w:val="20"/>
                    <w:szCs w:val="20"/>
                  </w:rPr>
                </w:rPrChange>
              </w:rPr>
            </w:pPr>
            <w:ins w:id="5819" w:author="user" w:date="2024-09-05T12:12:00Z">
              <w:r w:rsidRPr="00B03919">
                <w:rPr>
                  <w:sz w:val="18"/>
                  <w:szCs w:val="18"/>
                  <w:rPrChange w:id="5820" w:author="user" w:date="2024-09-05T12:12:00Z">
                    <w:rPr/>
                  </w:rPrChange>
                </w:rPr>
                <w:t>6.000</w:t>
              </w:r>
            </w:ins>
          </w:p>
        </w:tc>
        <w:tc>
          <w:tcPr>
            <w:tcW w:w="1312" w:type="dxa"/>
            <w:tcBorders>
              <w:top w:val="nil"/>
              <w:left w:val="nil"/>
              <w:bottom w:val="single" w:sz="4" w:space="0" w:color="000000"/>
              <w:right w:val="single" w:sz="12" w:space="0" w:color="000000"/>
            </w:tcBorders>
            <w:shd w:val="clear" w:color="auto" w:fill="auto"/>
            <w:tcPrChange w:id="5821" w:author="user" w:date="2024-09-05T12:12:00Z">
              <w:tcPr>
                <w:tcW w:w="1312" w:type="dxa"/>
                <w:tcBorders>
                  <w:top w:val="nil"/>
                  <w:left w:val="nil"/>
                  <w:bottom w:val="single" w:sz="4" w:space="0" w:color="000000"/>
                  <w:right w:val="single" w:sz="12" w:space="0" w:color="000000"/>
                </w:tcBorders>
                <w:shd w:val="clear" w:color="auto" w:fill="auto"/>
                <w:vAlign w:val="center"/>
              </w:tcPr>
            </w:tcPrChange>
          </w:tcPr>
          <w:p w:rsidR="009A543A" w:rsidRPr="00B03919" w:rsidRDefault="009A543A" w:rsidP="009A543A">
            <w:pPr>
              <w:jc w:val="center"/>
              <w:rPr>
                <w:ins w:id="5822" w:author="user" w:date="2024-07-09T11:42:00Z"/>
                <w:color w:val="000000"/>
                <w:sz w:val="18"/>
                <w:szCs w:val="18"/>
                <w:rPrChange w:id="5823" w:author="user" w:date="2024-09-05T12:12:00Z">
                  <w:rPr>
                    <w:ins w:id="5824" w:author="user" w:date="2024-07-09T11:42:00Z"/>
                    <w:color w:val="000000"/>
                    <w:sz w:val="20"/>
                    <w:szCs w:val="20"/>
                  </w:rPr>
                </w:rPrChange>
              </w:rPr>
            </w:pPr>
            <w:ins w:id="5825" w:author="user" w:date="2024-09-05T12:12:00Z">
              <w:r w:rsidRPr="00B03919">
                <w:rPr>
                  <w:sz w:val="18"/>
                  <w:szCs w:val="18"/>
                  <w:rPrChange w:id="5826" w:author="user" w:date="2024-09-05T12:12:00Z">
                    <w:rPr/>
                  </w:rPrChange>
                </w:rPr>
                <w:t>20.000</w:t>
              </w:r>
            </w:ins>
          </w:p>
        </w:tc>
      </w:tr>
      <w:tr w:rsidR="00F72724" w:rsidRPr="00D41148" w:rsidTr="00F72724">
        <w:trPr>
          <w:trHeight w:val="279"/>
          <w:trPrChange w:id="5827" w:author="user" w:date="2024-07-09T11:46:00Z">
            <w:trPr>
              <w:trHeight w:val="279"/>
            </w:trPr>
          </w:trPrChange>
        </w:trPr>
        <w:tc>
          <w:tcPr>
            <w:tcW w:w="344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Change w:id="5828" w:author="user" w:date="2024-07-09T11:46:00Z">
              <w:tcPr>
                <w:tcW w:w="344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tcPrChange>
          </w:tcPr>
          <w:p w:rsidR="00F72724" w:rsidRPr="00C56D0D" w:rsidRDefault="00F72724" w:rsidP="00B102A2">
            <w:pPr>
              <w:rPr>
                <w:b/>
                <w:bCs/>
                <w:rPrChange w:id="5829" w:author="user" w:date="2024-07-09T13:25:00Z">
                  <w:rPr>
                    <w:b/>
                    <w:bCs/>
                    <w:color w:val="FFFFFF"/>
                  </w:rPr>
                </w:rPrChange>
              </w:rPr>
            </w:pPr>
            <w:r w:rsidRPr="00C56D0D">
              <w:rPr>
                <w:b/>
                <w:bCs/>
                <w:rPrChange w:id="5830" w:author="user" w:date="2024-07-09T13:25:00Z">
                  <w:rPr>
                    <w:b/>
                    <w:bCs/>
                    <w:color w:val="FFFFFF"/>
                  </w:rPr>
                </w:rPrChange>
              </w:rPr>
              <w:t>TOPLAM</w:t>
            </w:r>
          </w:p>
        </w:tc>
        <w:tc>
          <w:tcPr>
            <w:tcW w:w="2274" w:type="dxa"/>
            <w:gridSpan w:val="3"/>
            <w:tcBorders>
              <w:top w:val="single" w:sz="8" w:space="0" w:color="000000"/>
              <w:left w:val="nil"/>
              <w:bottom w:val="single" w:sz="12" w:space="0" w:color="000000"/>
              <w:right w:val="single" w:sz="4" w:space="0" w:color="000000"/>
            </w:tcBorders>
            <w:shd w:val="clear" w:color="auto" w:fill="auto"/>
            <w:vAlign w:val="center"/>
            <w:tcPrChange w:id="5831" w:author="user" w:date="2024-07-09T11:46:00Z">
              <w:tcPr>
                <w:tcW w:w="2274" w:type="dxa"/>
                <w:gridSpan w:val="3"/>
                <w:tcBorders>
                  <w:top w:val="single" w:sz="8" w:space="0" w:color="000000"/>
                  <w:left w:val="nil"/>
                  <w:bottom w:val="single" w:sz="12" w:space="0" w:color="000000"/>
                  <w:right w:val="single" w:sz="4" w:space="0" w:color="000000"/>
                </w:tcBorders>
                <w:shd w:val="clear" w:color="auto" w:fill="auto"/>
                <w:vAlign w:val="center"/>
              </w:tcPr>
            </w:tcPrChange>
          </w:tcPr>
          <w:p w:rsidR="00F72724" w:rsidRPr="00425C45" w:rsidRDefault="00FB5DA5" w:rsidP="00B102A2">
            <w:pPr>
              <w:jc w:val="center"/>
              <w:rPr>
                <w:color w:val="000000"/>
                <w:sz w:val="18"/>
                <w:szCs w:val="18"/>
                <w:rPrChange w:id="5832" w:author="user" w:date="2024-07-09T13:44:00Z">
                  <w:rPr>
                    <w:color w:val="000000"/>
                    <w:sz w:val="20"/>
                    <w:szCs w:val="20"/>
                  </w:rPr>
                </w:rPrChange>
              </w:rPr>
            </w:pPr>
            <w:ins w:id="5833" w:author="user" w:date="2024-03-21T12:37:00Z">
              <w:r>
                <w:rPr>
                  <w:color w:val="000000"/>
                  <w:sz w:val="18"/>
                  <w:szCs w:val="18"/>
                </w:rPr>
                <w:t>105</w:t>
              </w:r>
              <w:r w:rsidR="00A80B1B" w:rsidRPr="00425C45">
                <w:rPr>
                  <w:color w:val="000000"/>
                  <w:sz w:val="18"/>
                  <w:szCs w:val="18"/>
                  <w:rPrChange w:id="5834" w:author="user" w:date="2024-07-09T13:44:00Z">
                    <w:rPr>
                      <w:color w:val="000000"/>
                      <w:sz w:val="20"/>
                      <w:szCs w:val="20"/>
                    </w:rPr>
                  </w:rPrChange>
                </w:rPr>
                <w:t>.000</w:t>
              </w:r>
            </w:ins>
            <w:del w:id="5835" w:author="user" w:date="2024-03-21T12:37:00Z">
              <w:r w:rsidR="00F72724" w:rsidRPr="00425C45" w:rsidDel="00BB0358">
                <w:rPr>
                  <w:color w:val="000000"/>
                  <w:sz w:val="18"/>
                  <w:szCs w:val="18"/>
                  <w:rPrChange w:id="5836" w:author="user" w:date="2024-07-09T13:44:00Z">
                    <w:rPr>
                      <w:color w:val="000000"/>
                      <w:sz w:val="20"/>
                      <w:szCs w:val="20"/>
                    </w:rPr>
                  </w:rPrChange>
                </w:rPr>
                <w:delText>2000</w:delText>
              </w:r>
            </w:del>
          </w:p>
        </w:tc>
        <w:tc>
          <w:tcPr>
            <w:tcW w:w="954" w:type="dxa"/>
            <w:gridSpan w:val="2"/>
            <w:tcBorders>
              <w:top w:val="single" w:sz="8" w:space="0" w:color="000000"/>
              <w:left w:val="nil"/>
              <w:bottom w:val="single" w:sz="12" w:space="0" w:color="000000"/>
              <w:right w:val="single" w:sz="4" w:space="0" w:color="000000"/>
            </w:tcBorders>
            <w:shd w:val="clear" w:color="auto" w:fill="auto"/>
            <w:vAlign w:val="center"/>
            <w:tcPrChange w:id="5837" w:author="user" w:date="2024-07-09T11:46:00Z">
              <w:tcPr>
                <w:tcW w:w="954" w:type="dxa"/>
                <w:gridSpan w:val="2"/>
                <w:tcBorders>
                  <w:top w:val="single" w:sz="8" w:space="0" w:color="000000"/>
                  <w:left w:val="nil"/>
                  <w:bottom w:val="single" w:sz="12" w:space="0" w:color="000000"/>
                  <w:right w:val="single" w:sz="4" w:space="0" w:color="000000"/>
                </w:tcBorders>
                <w:shd w:val="clear" w:color="auto" w:fill="auto"/>
                <w:vAlign w:val="center"/>
              </w:tcPr>
            </w:tcPrChange>
          </w:tcPr>
          <w:p w:rsidR="00F72724" w:rsidRPr="00425C45" w:rsidRDefault="00010F98" w:rsidP="00B102A2">
            <w:pPr>
              <w:jc w:val="center"/>
              <w:rPr>
                <w:color w:val="000000"/>
                <w:sz w:val="18"/>
                <w:szCs w:val="18"/>
                <w:rPrChange w:id="5838" w:author="user" w:date="2024-07-09T13:44:00Z">
                  <w:rPr>
                    <w:color w:val="000000"/>
                    <w:sz w:val="20"/>
                    <w:szCs w:val="20"/>
                  </w:rPr>
                </w:rPrChange>
              </w:rPr>
            </w:pPr>
            <w:ins w:id="5839" w:author="user" w:date="2024-03-21T12:37:00Z">
              <w:r>
                <w:rPr>
                  <w:color w:val="000000"/>
                  <w:sz w:val="18"/>
                  <w:szCs w:val="18"/>
                </w:rPr>
                <w:t>49</w:t>
              </w:r>
              <w:r w:rsidR="001A1A78" w:rsidRPr="00425C45">
                <w:rPr>
                  <w:color w:val="000000"/>
                  <w:sz w:val="18"/>
                  <w:szCs w:val="18"/>
                  <w:rPrChange w:id="5840" w:author="user" w:date="2024-07-09T13:44:00Z">
                    <w:rPr>
                      <w:color w:val="000000"/>
                      <w:sz w:val="20"/>
                      <w:szCs w:val="20"/>
                    </w:rPr>
                  </w:rPrChange>
                </w:rPr>
                <w:t>.000</w:t>
              </w:r>
            </w:ins>
            <w:del w:id="5841" w:author="user" w:date="2024-03-21T12:37:00Z">
              <w:r w:rsidR="00F72724" w:rsidRPr="00425C45" w:rsidDel="00BB0358">
                <w:rPr>
                  <w:color w:val="000000"/>
                  <w:sz w:val="18"/>
                  <w:szCs w:val="18"/>
                  <w:rPrChange w:id="5842" w:author="user" w:date="2024-07-09T13:44:00Z">
                    <w:rPr>
                      <w:color w:val="000000"/>
                      <w:sz w:val="20"/>
                      <w:szCs w:val="20"/>
                    </w:rPr>
                  </w:rPrChange>
                </w:rPr>
                <w:delText>3000</w:delText>
              </w:r>
            </w:del>
          </w:p>
        </w:tc>
        <w:tc>
          <w:tcPr>
            <w:tcW w:w="954" w:type="dxa"/>
            <w:gridSpan w:val="2"/>
            <w:tcBorders>
              <w:top w:val="single" w:sz="8" w:space="0" w:color="000000"/>
              <w:left w:val="nil"/>
              <w:bottom w:val="single" w:sz="12" w:space="0" w:color="000000"/>
              <w:right w:val="single" w:sz="4" w:space="0" w:color="000000"/>
            </w:tcBorders>
            <w:shd w:val="clear" w:color="auto" w:fill="auto"/>
            <w:vAlign w:val="center"/>
            <w:tcPrChange w:id="5843" w:author="user" w:date="2024-07-09T11:46:00Z">
              <w:tcPr>
                <w:tcW w:w="954" w:type="dxa"/>
                <w:gridSpan w:val="2"/>
                <w:tcBorders>
                  <w:top w:val="single" w:sz="8" w:space="0" w:color="000000"/>
                  <w:left w:val="nil"/>
                  <w:bottom w:val="single" w:sz="12" w:space="0" w:color="000000"/>
                  <w:right w:val="single" w:sz="4" w:space="0" w:color="000000"/>
                </w:tcBorders>
                <w:shd w:val="clear" w:color="auto" w:fill="auto"/>
                <w:vAlign w:val="center"/>
              </w:tcPr>
            </w:tcPrChange>
          </w:tcPr>
          <w:p w:rsidR="00F72724" w:rsidRPr="00425C45" w:rsidRDefault="00302C32" w:rsidP="00B102A2">
            <w:pPr>
              <w:jc w:val="center"/>
              <w:rPr>
                <w:color w:val="000000"/>
                <w:sz w:val="18"/>
                <w:szCs w:val="18"/>
                <w:rPrChange w:id="5844" w:author="user" w:date="2024-07-09T13:44:00Z">
                  <w:rPr>
                    <w:color w:val="000000"/>
                    <w:sz w:val="20"/>
                    <w:szCs w:val="20"/>
                  </w:rPr>
                </w:rPrChange>
              </w:rPr>
            </w:pPr>
            <w:ins w:id="5845" w:author="user" w:date="2024-03-21T15:07:00Z">
              <w:r>
                <w:rPr>
                  <w:color w:val="000000"/>
                  <w:sz w:val="18"/>
                  <w:szCs w:val="18"/>
                </w:rPr>
                <w:t>33</w:t>
              </w:r>
              <w:r w:rsidR="00A93736" w:rsidRPr="00425C45">
                <w:rPr>
                  <w:color w:val="000000"/>
                  <w:sz w:val="18"/>
                  <w:szCs w:val="18"/>
                  <w:rPrChange w:id="5846" w:author="user" w:date="2024-07-09T13:44:00Z">
                    <w:rPr>
                      <w:color w:val="000000"/>
                      <w:sz w:val="20"/>
                      <w:szCs w:val="20"/>
                    </w:rPr>
                  </w:rPrChange>
                </w:rPr>
                <w:t>.000</w:t>
              </w:r>
            </w:ins>
            <w:del w:id="5847" w:author="user" w:date="2024-03-21T12:37:00Z">
              <w:r w:rsidR="00F72724" w:rsidRPr="00425C45" w:rsidDel="00BB0358">
                <w:rPr>
                  <w:color w:val="000000"/>
                  <w:sz w:val="18"/>
                  <w:szCs w:val="18"/>
                  <w:rPrChange w:id="5848" w:author="user" w:date="2024-07-09T13:44:00Z">
                    <w:rPr>
                      <w:color w:val="000000"/>
                      <w:sz w:val="20"/>
                      <w:szCs w:val="20"/>
                    </w:rPr>
                  </w:rPrChange>
                </w:rPr>
                <w:delText>3750</w:delText>
              </w:r>
            </w:del>
          </w:p>
        </w:tc>
        <w:tc>
          <w:tcPr>
            <w:tcW w:w="954" w:type="dxa"/>
            <w:gridSpan w:val="2"/>
            <w:tcBorders>
              <w:top w:val="single" w:sz="8" w:space="0" w:color="000000"/>
              <w:left w:val="nil"/>
              <w:bottom w:val="single" w:sz="12" w:space="0" w:color="000000"/>
              <w:right w:val="single" w:sz="4" w:space="0" w:color="000000"/>
            </w:tcBorders>
            <w:shd w:val="clear" w:color="auto" w:fill="auto"/>
            <w:vAlign w:val="center"/>
            <w:tcPrChange w:id="5849" w:author="user" w:date="2024-07-09T11:46:00Z">
              <w:tcPr>
                <w:tcW w:w="954" w:type="dxa"/>
                <w:gridSpan w:val="2"/>
                <w:tcBorders>
                  <w:top w:val="single" w:sz="8" w:space="0" w:color="000000"/>
                  <w:left w:val="nil"/>
                  <w:bottom w:val="single" w:sz="12" w:space="0" w:color="000000"/>
                  <w:right w:val="single" w:sz="4" w:space="0" w:color="000000"/>
                </w:tcBorders>
                <w:shd w:val="clear" w:color="auto" w:fill="auto"/>
                <w:vAlign w:val="center"/>
              </w:tcPr>
            </w:tcPrChange>
          </w:tcPr>
          <w:p w:rsidR="00F72724" w:rsidRPr="00425C45" w:rsidRDefault="001D2AC7" w:rsidP="00B102A2">
            <w:pPr>
              <w:jc w:val="center"/>
              <w:rPr>
                <w:color w:val="000000"/>
                <w:sz w:val="18"/>
                <w:szCs w:val="18"/>
                <w:rPrChange w:id="5850" w:author="user" w:date="2024-07-09T13:44:00Z">
                  <w:rPr>
                    <w:color w:val="000000"/>
                    <w:sz w:val="20"/>
                    <w:szCs w:val="20"/>
                  </w:rPr>
                </w:rPrChange>
              </w:rPr>
            </w:pPr>
            <w:ins w:id="5851" w:author="user" w:date="2024-07-09T13:11:00Z">
              <w:r>
                <w:rPr>
                  <w:color w:val="000000"/>
                  <w:sz w:val="18"/>
                  <w:szCs w:val="18"/>
                </w:rPr>
                <w:t>37</w:t>
              </w:r>
              <w:r w:rsidR="00EC318C" w:rsidRPr="00425C45">
                <w:rPr>
                  <w:color w:val="000000"/>
                  <w:sz w:val="18"/>
                  <w:szCs w:val="18"/>
                  <w:rPrChange w:id="5852" w:author="user" w:date="2024-07-09T13:44:00Z">
                    <w:rPr>
                      <w:color w:val="000000"/>
                      <w:sz w:val="20"/>
                      <w:szCs w:val="20"/>
                    </w:rPr>
                  </w:rPrChange>
                </w:rPr>
                <w:t>.000</w:t>
              </w:r>
            </w:ins>
            <w:del w:id="5853" w:author="user" w:date="2024-03-21T12:37:00Z">
              <w:r w:rsidR="00F72724" w:rsidRPr="00425C45" w:rsidDel="00BB0358">
                <w:rPr>
                  <w:color w:val="000000"/>
                  <w:sz w:val="18"/>
                  <w:szCs w:val="18"/>
                  <w:rPrChange w:id="5854" w:author="user" w:date="2024-07-09T13:44:00Z">
                    <w:rPr>
                      <w:color w:val="000000"/>
                      <w:sz w:val="20"/>
                      <w:szCs w:val="20"/>
                    </w:rPr>
                  </w:rPrChange>
                </w:rPr>
                <w:delText>45</w:delText>
              </w:r>
            </w:del>
            <w:del w:id="5855" w:author="user" w:date="2024-05-17T13:53:00Z">
              <w:r w:rsidR="00F72724" w:rsidRPr="00425C45" w:rsidDel="00DF0B3E">
                <w:rPr>
                  <w:color w:val="000000"/>
                  <w:sz w:val="18"/>
                  <w:szCs w:val="18"/>
                  <w:rPrChange w:id="5856" w:author="user" w:date="2024-07-09T13:44:00Z">
                    <w:rPr>
                      <w:color w:val="000000"/>
                      <w:sz w:val="20"/>
                      <w:szCs w:val="20"/>
                    </w:rPr>
                  </w:rPrChange>
                </w:rPr>
                <w:delText>00</w:delText>
              </w:r>
            </w:del>
          </w:p>
        </w:tc>
        <w:tc>
          <w:tcPr>
            <w:tcW w:w="954" w:type="dxa"/>
            <w:tcBorders>
              <w:top w:val="single" w:sz="8" w:space="0" w:color="000000"/>
              <w:left w:val="nil"/>
              <w:bottom w:val="single" w:sz="12" w:space="0" w:color="000000"/>
              <w:right w:val="single" w:sz="4" w:space="0" w:color="000000"/>
            </w:tcBorders>
            <w:shd w:val="clear" w:color="auto" w:fill="auto"/>
            <w:vAlign w:val="center"/>
            <w:tcPrChange w:id="5857" w:author="user" w:date="2024-07-09T11:46:00Z">
              <w:tcPr>
                <w:tcW w:w="954" w:type="dxa"/>
                <w:tcBorders>
                  <w:top w:val="single" w:sz="8" w:space="0" w:color="000000"/>
                  <w:left w:val="nil"/>
                  <w:bottom w:val="single" w:sz="12" w:space="0" w:color="000000"/>
                  <w:right w:val="single" w:sz="4" w:space="0" w:color="000000"/>
                </w:tcBorders>
                <w:shd w:val="clear" w:color="auto" w:fill="auto"/>
                <w:vAlign w:val="center"/>
              </w:tcPr>
            </w:tcPrChange>
          </w:tcPr>
          <w:p w:rsidR="00F72724" w:rsidRPr="00425C45" w:rsidRDefault="001D2AC7" w:rsidP="00B102A2">
            <w:pPr>
              <w:jc w:val="center"/>
              <w:rPr>
                <w:color w:val="000000"/>
                <w:sz w:val="18"/>
                <w:szCs w:val="18"/>
                <w:rPrChange w:id="5858" w:author="user" w:date="2024-07-09T13:44:00Z">
                  <w:rPr>
                    <w:color w:val="000000"/>
                    <w:sz w:val="20"/>
                    <w:szCs w:val="20"/>
                  </w:rPr>
                </w:rPrChange>
              </w:rPr>
            </w:pPr>
            <w:ins w:id="5859" w:author="user" w:date="2024-07-09T13:11:00Z">
              <w:r>
                <w:rPr>
                  <w:color w:val="000000"/>
                  <w:sz w:val="18"/>
                  <w:szCs w:val="18"/>
                </w:rPr>
                <w:t>41</w:t>
              </w:r>
              <w:r w:rsidR="00B772BF" w:rsidRPr="00425C45">
                <w:rPr>
                  <w:color w:val="000000"/>
                  <w:sz w:val="18"/>
                  <w:szCs w:val="18"/>
                  <w:rPrChange w:id="5860" w:author="user" w:date="2024-07-09T13:44:00Z">
                    <w:rPr>
                      <w:color w:val="000000"/>
                      <w:sz w:val="20"/>
                      <w:szCs w:val="20"/>
                    </w:rPr>
                  </w:rPrChange>
                </w:rPr>
                <w:t>.000</w:t>
              </w:r>
            </w:ins>
            <w:del w:id="5861" w:author="user" w:date="2024-03-21T12:37:00Z">
              <w:r w:rsidR="00F72724" w:rsidRPr="00425C45" w:rsidDel="00BB0358">
                <w:rPr>
                  <w:color w:val="000000"/>
                  <w:sz w:val="18"/>
                  <w:szCs w:val="18"/>
                  <w:rPrChange w:id="5862" w:author="user" w:date="2024-07-09T13:44:00Z">
                    <w:rPr>
                      <w:color w:val="000000"/>
                      <w:sz w:val="20"/>
                      <w:szCs w:val="20"/>
                    </w:rPr>
                  </w:rPrChange>
                </w:rPr>
                <w:delText>5</w:delText>
              </w:r>
            </w:del>
            <w:del w:id="5863" w:author="user" w:date="2024-03-21T12:38:00Z">
              <w:r w:rsidR="00F72724" w:rsidRPr="00425C45" w:rsidDel="00BB0358">
                <w:rPr>
                  <w:color w:val="000000"/>
                  <w:sz w:val="18"/>
                  <w:szCs w:val="18"/>
                  <w:rPrChange w:id="5864" w:author="user" w:date="2024-07-09T13:44:00Z">
                    <w:rPr>
                      <w:color w:val="000000"/>
                      <w:sz w:val="20"/>
                      <w:szCs w:val="20"/>
                    </w:rPr>
                  </w:rPrChange>
                </w:rPr>
                <w:delText>5</w:delText>
              </w:r>
            </w:del>
            <w:del w:id="5865" w:author="user" w:date="2024-05-17T13:54:00Z">
              <w:r w:rsidR="00F72724" w:rsidRPr="00425C45" w:rsidDel="00DF0B3E">
                <w:rPr>
                  <w:color w:val="000000"/>
                  <w:sz w:val="18"/>
                  <w:szCs w:val="18"/>
                  <w:rPrChange w:id="5866" w:author="user" w:date="2024-07-09T13:44:00Z">
                    <w:rPr>
                      <w:color w:val="000000"/>
                      <w:sz w:val="20"/>
                      <w:szCs w:val="20"/>
                    </w:rPr>
                  </w:rPrChange>
                </w:rPr>
                <w:delText>00</w:delText>
              </w:r>
            </w:del>
          </w:p>
        </w:tc>
        <w:tc>
          <w:tcPr>
            <w:tcW w:w="1312" w:type="dxa"/>
            <w:tcBorders>
              <w:top w:val="single" w:sz="8" w:space="0" w:color="000000"/>
              <w:left w:val="nil"/>
              <w:bottom w:val="single" w:sz="12" w:space="0" w:color="000000"/>
              <w:right w:val="single" w:sz="12" w:space="0" w:color="000000"/>
            </w:tcBorders>
            <w:shd w:val="clear" w:color="auto" w:fill="auto"/>
            <w:vAlign w:val="center"/>
            <w:tcPrChange w:id="5867" w:author="user" w:date="2024-07-09T11:46:00Z">
              <w:tcPr>
                <w:tcW w:w="1312" w:type="dxa"/>
                <w:tcBorders>
                  <w:top w:val="single" w:sz="8" w:space="0" w:color="000000"/>
                  <w:left w:val="nil"/>
                  <w:bottom w:val="single" w:sz="12" w:space="0" w:color="000000"/>
                  <w:right w:val="single" w:sz="12" w:space="0" w:color="000000"/>
                </w:tcBorders>
                <w:shd w:val="clear" w:color="auto" w:fill="auto"/>
                <w:vAlign w:val="center"/>
              </w:tcPr>
            </w:tcPrChange>
          </w:tcPr>
          <w:p w:rsidR="00F72724" w:rsidRPr="00425C45" w:rsidRDefault="00DF1F8F" w:rsidP="00B102A2">
            <w:pPr>
              <w:jc w:val="center"/>
              <w:rPr>
                <w:color w:val="000000"/>
                <w:sz w:val="18"/>
                <w:szCs w:val="18"/>
                <w:rPrChange w:id="5868" w:author="user" w:date="2024-07-09T13:44:00Z">
                  <w:rPr>
                    <w:color w:val="000000"/>
                    <w:sz w:val="20"/>
                    <w:szCs w:val="20"/>
                  </w:rPr>
                </w:rPrChange>
              </w:rPr>
            </w:pPr>
            <w:ins w:id="5869" w:author="user" w:date="2024-07-09T13:23:00Z">
              <w:r w:rsidRPr="00425C45">
                <w:rPr>
                  <w:color w:val="000000"/>
                  <w:sz w:val="18"/>
                  <w:szCs w:val="18"/>
                  <w:rPrChange w:id="5870" w:author="user" w:date="2024-07-09T13:44:00Z">
                    <w:rPr>
                      <w:color w:val="000000"/>
                      <w:sz w:val="20"/>
                      <w:szCs w:val="20"/>
                    </w:rPr>
                  </w:rPrChange>
                </w:rPr>
                <w:t>265.000</w:t>
              </w:r>
            </w:ins>
            <w:del w:id="5871" w:author="user" w:date="2024-03-21T12:38:00Z">
              <w:r w:rsidR="00F72724" w:rsidRPr="00425C45" w:rsidDel="00BB0358">
                <w:rPr>
                  <w:color w:val="000000"/>
                  <w:sz w:val="18"/>
                  <w:szCs w:val="18"/>
                  <w:rPrChange w:id="5872" w:author="user" w:date="2024-07-09T13:44:00Z">
                    <w:rPr>
                      <w:color w:val="000000"/>
                      <w:sz w:val="20"/>
                      <w:szCs w:val="20"/>
                    </w:rPr>
                  </w:rPrChange>
                </w:rPr>
                <w:delText>18750</w:delText>
              </w:r>
            </w:del>
          </w:p>
        </w:tc>
      </w:tr>
    </w:tbl>
    <w:p w:rsidR="00121355" w:rsidRDefault="00121355" w:rsidP="00121355"/>
    <w:bookmarkStart w:id="5873" w:name="_Toc416085171"/>
    <w:bookmarkStart w:id="5874" w:name="_Toc529519472"/>
    <w:p w:rsidR="00632D11" w:rsidRDefault="00732185" w:rsidP="008B14C7">
      <w:pPr>
        <w:pStyle w:val="Balk1"/>
        <w:tabs>
          <w:tab w:val="left" w:pos="1985"/>
          <w:tab w:val="left" w:pos="12191"/>
          <w:tab w:val="left" w:pos="12333"/>
        </w:tabs>
        <w:rPr>
          <w:ins w:id="5875" w:author="user" w:date="2024-03-21T12:40:00Z"/>
        </w:rPr>
      </w:pPr>
      <w:ins w:id="5876" w:author="user" w:date="2024-03-20T12:27:00Z">
        <w:r>
          <w:rPr>
            <w:noProof/>
            <w:sz w:val="20"/>
            <w:lang w:eastAsia="tr-TR"/>
            <w:rPrChange w:id="5877">
              <w:rPr>
                <w:b w:val="0"/>
                <w:bCs w:val="0"/>
                <w:noProof/>
                <w:sz w:val="22"/>
                <w:szCs w:val="22"/>
                <w:lang w:eastAsia="tr-TR"/>
              </w:rPr>
            </w:rPrChange>
          </w:rPr>
          <mc:AlternateContent>
            <mc:Choice Requires="wpg">
              <w:drawing>
                <wp:inline distT="0" distB="0" distL="0" distR="0" wp14:anchorId="229E3936" wp14:editId="2B058EB5">
                  <wp:extent cx="8067675" cy="565785"/>
                  <wp:effectExtent l="0" t="0" r="9525" b="5715"/>
                  <wp:docPr id="29" name="Group 157"/>
                  <wp:cNvGraphicFramePr/>
                  <a:graphic xmlns:a="http://schemas.openxmlformats.org/drawingml/2006/main">
                    <a:graphicData uri="http://schemas.microsoft.com/office/word/2010/wordprocessingGroup">
                      <wpg:wgp>
                        <wpg:cNvGrpSpPr/>
                        <wpg:grpSpPr>
                          <a:xfrm>
                            <a:off x="0" y="0"/>
                            <a:ext cx="8067675" cy="565785"/>
                            <a:chOff x="0" y="0"/>
                            <a:chExt cx="2081" cy="891"/>
                          </a:xfrm>
                        </wpg:grpSpPr>
                        <pic:pic xmlns:pic="http://schemas.openxmlformats.org/drawingml/2006/picture">
                          <pic:nvPicPr>
                            <pic:cNvPr id="3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1" cy="891"/>
                            </a:xfrm>
                            <a:prstGeom prst="rect">
                              <a:avLst/>
                            </a:prstGeom>
                            <a:noFill/>
                            <a:ln>
                              <a:noFill/>
                            </a:ln>
                          </pic:spPr>
                        </pic:pic>
                        <wps:wsp>
                          <wps:cNvPr id="31" name="Freeform 160"/>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wps:spPr>
                          <wps:bodyPr rot="0" vert="horz" wrap="square" lIns="91440" tIns="45720" rIns="91440" bIns="45720" anchor="t" anchorCtr="0" upright="1">
                            <a:noAutofit/>
                          </wps:bodyPr>
                        </wps:wsp>
                        <wps:wsp>
                          <wps:cNvPr id="32" name="Freeform 159"/>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ln>
                          </wps:spPr>
                          <wps:bodyPr rot="0" vert="horz" wrap="square" lIns="91440" tIns="45720" rIns="91440" bIns="45720" anchor="t" anchorCtr="0" upright="1">
                            <a:noAutofit/>
                          </wps:bodyPr>
                        </wps:wsp>
                        <wps:wsp>
                          <wps:cNvPr id="33" name="Text Box 158"/>
                          <wps:cNvSpPr txBox="1">
                            <a:spLocks noChangeArrowheads="1"/>
                          </wps:cNvSpPr>
                          <wps:spPr bwMode="auto">
                            <a:xfrm>
                              <a:off x="0" y="0"/>
                              <a:ext cx="2081" cy="891"/>
                            </a:xfrm>
                            <a:prstGeom prst="rect">
                              <a:avLst/>
                            </a:prstGeom>
                            <a:noFill/>
                            <a:ln>
                              <a:noFill/>
                            </a:ln>
                          </wps:spPr>
                          <wps:txbx>
                            <w:txbxContent>
                              <w:p w:rsidR="00317507" w:rsidRDefault="00317507" w:rsidP="008B14C7">
                                <w:pPr>
                                  <w:tabs>
                                    <w:tab w:val="left" w:pos="1134"/>
                                    <w:tab w:val="left" w:pos="11482"/>
                                  </w:tabs>
                                  <w:spacing w:before="243"/>
                                  <w:ind w:left="315"/>
                                  <w:rPr>
                                    <w:b/>
                                    <w:sz w:val="32"/>
                                  </w:rPr>
                                </w:pPr>
                                <w:ins w:id="5878" w:author="user" w:date="2024-03-20T12:27:00Z">
                                  <w:r>
                                    <w:rPr>
                                      <w:b/>
                                      <w:sz w:val="32"/>
                                    </w:rPr>
                                    <w:t xml:space="preserve">        </w:t>
                                  </w:r>
                                </w:ins>
                                <w:ins w:id="5879" w:author="user" w:date="2024-03-20T12:32:00Z">
                                  <w:r>
                                    <w:rPr>
                                      <w:b/>
                                      <w:sz w:val="32"/>
                                    </w:rPr>
                                    <w:t xml:space="preserve">                           </w:t>
                                  </w:r>
                                </w:ins>
                                <w:ins w:id="5880" w:author="user" w:date="2024-03-20T12:27:00Z">
                                  <w:r>
                                    <w:rPr>
                                      <w:b/>
                                      <w:sz w:val="32"/>
                                    </w:rPr>
                                    <w:t xml:space="preserve"> BÖLÜM VI: İZLEME VE DEĞERLENDİRME</w:t>
                                  </w:r>
                                </w:ins>
                                <w:del w:id="5881" w:author="user" w:date="2024-03-20T12:27:00Z">
                                  <w:r w:rsidDel="00732185">
                                    <w:rPr>
                                      <w:b/>
                                      <w:sz w:val="32"/>
                                    </w:rPr>
                                    <w:delText>GİRİŞ</w:delText>
                                  </w:r>
                                </w:del>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29E3936" id="_x0000_s1133" style="width:635.2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">
                  <v:shape id="Picture 161" o:spid="_x0000_s1134"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">
                    <v:imagedata r:id="rId21" o:title=""/>
                  </v:shape>
                  <v:shape id="Freeform 160" o:spid="_x0000_s1135"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136"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 id="Text Box 158" o:spid="_x0000_s1137"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317507" w:rsidRDefault="00317507" w:rsidP="008B14C7">
                          <w:pPr>
                            <w:tabs>
                              <w:tab w:val="left" w:pos="1134"/>
                              <w:tab w:val="left" w:pos="11482"/>
                            </w:tabs>
                            <w:spacing w:before="243"/>
                            <w:ind w:left="315"/>
                            <w:rPr>
                              <w:b/>
                              <w:sz w:val="32"/>
                            </w:rPr>
                          </w:pPr>
                          <w:ins w:id="5906" w:author="user" w:date="2024-03-20T12:27:00Z">
                            <w:r>
                              <w:rPr>
                                <w:b/>
                                <w:sz w:val="32"/>
                              </w:rPr>
                              <w:t xml:space="preserve">        </w:t>
                            </w:r>
                          </w:ins>
                          <w:ins w:id="5907" w:author="user" w:date="2024-03-20T12:32:00Z">
                            <w:r>
                              <w:rPr>
                                <w:b/>
                                <w:sz w:val="32"/>
                              </w:rPr>
                              <w:t xml:space="preserve">                           </w:t>
                            </w:r>
                          </w:ins>
                          <w:ins w:id="5908" w:author="user" w:date="2024-03-20T12:27:00Z">
                            <w:r>
                              <w:rPr>
                                <w:b/>
                                <w:sz w:val="32"/>
                              </w:rPr>
                              <w:t xml:space="preserve"> BÖLÜM VI: İZLEME VE DEĞERLENDİRME</w:t>
                            </w:r>
                          </w:ins>
                          <w:del w:id="5909" w:author="user" w:date="2024-03-20T12:27:00Z">
                            <w:r w:rsidDel="00732185">
                              <w:rPr>
                                <w:b/>
                                <w:sz w:val="32"/>
                              </w:rPr>
                              <w:delText>GİRİŞ</w:delText>
                            </w:r>
                          </w:del>
                        </w:p>
                      </w:txbxContent>
                    </v:textbox>
                  </v:shape>
                  <w10:anchorlock/>
                </v:group>
              </w:pict>
            </mc:Fallback>
          </mc:AlternateContent>
        </w:r>
      </w:ins>
    </w:p>
    <w:p w:rsidR="00632D11" w:rsidRDefault="00632D11" w:rsidP="00121355">
      <w:pPr>
        <w:pStyle w:val="Balk1"/>
        <w:rPr>
          <w:ins w:id="5882" w:author="user" w:date="2024-03-21T12:40:00Z"/>
        </w:rPr>
      </w:pPr>
    </w:p>
    <w:p w:rsidR="00121355" w:rsidRPr="008D4E73" w:rsidRDefault="00121355" w:rsidP="00121355">
      <w:pPr>
        <w:pStyle w:val="Balk1"/>
      </w:pPr>
      <w:del w:id="5883" w:author="user" w:date="2024-03-20T12:28:00Z">
        <w:r w:rsidRPr="008D4E73" w:rsidDel="0069039A">
          <w:delText>VI. BÖLÜM</w:delText>
        </w:r>
        <w:bookmarkEnd w:id="5873"/>
        <w:bookmarkEnd w:id="5874"/>
        <w:r w:rsidRPr="008D4E73" w:rsidDel="0069039A">
          <w:delText>:</w:delText>
        </w:r>
        <w:bookmarkStart w:id="5884" w:name="_Toc416085172"/>
        <w:bookmarkStart w:id="5885" w:name="_Toc529519473"/>
        <w:r w:rsidDel="0069039A">
          <w:delText xml:space="preserve"> </w:delText>
        </w:r>
        <w:r w:rsidRPr="008D4E73" w:rsidDel="0069039A">
          <w:delText>İZLEME VE DEĞERLENDİRME</w:delText>
        </w:r>
      </w:del>
      <w:bookmarkEnd w:id="5884"/>
      <w:bookmarkEnd w:id="5885"/>
    </w:p>
    <w:p w:rsidR="00121355" w:rsidRPr="003152E4" w:rsidRDefault="00121355" w:rsidP="00121355">
      <w:r w:rsidRPr="003152E4">
        <w:t xml:space="preserve">Okulumuz Stratejik Planı izleme ve değerlendirme çalışmalarında 5 yıllık Stratejik Planın izlenmesi ve 1 yıllık gelişim planın izlenmesi olarak ikili bir ayrıma gidilecektir. </w:t>
      </w:r>
    </w:p>
    <w:p w:rsidR="00121355" w:rsidRPr="003152E4" w:rsidRDefault="00121355" w:rsidP="00121355">
      <w:r w:rsidRPr="003152E4">
        <w:t>Stratejik planın izlenmesinde 6 aylık dönemlerde izleme yapılacak denetim birimleri, il ve ilçe millî eğitim müdürlüğü ve Bakanlık denetim ve kontrollerine hazır halde tutulacaktır.</w:t>
      </w:r>
    </w:p>
    <w:p w:rsidR="00121355" w:rsidRPr="00A47F2F" w:rsidRDefault="00121355" w:rsidP="00121355">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121355" w:rsidRPr="00A47F2F" w:rsidRDefault="00121355" w:rsidP="00121355">
      <w:pPr>
        <w:pStyle w:val="Balk1"/>
      </w:pPr>
      <w:bookmarkStart w:id="5886" w:name="_Toc531097548"/>
      <w:r w:rsidRPr="00A47F2F">
        <w:t>EKLER:</w:t>
      </w:r>
      <w:bookmarkEnd w:id="5886"/>
    </w:p>
    <w:p w:rsidR="00121355" w:rsidRPr="00A47F2F" w:rsidRDefault="00121355" w:rsidP="00121355">
      <w:pPr>
        <w:rPr>
          <w:rFonts w:cs="Calibri"/>
          <w:b/>
        </w:rPr>
      </w:pPr>
      <w:r w:rsidRPr="00A47F2F">
        <w:rPr>
          <w:rFonts w:cs="Calibri"/>
          <w:b/>
        </w:rPr>
        <w:t xml:space="preserve">Öğretmen, öğrenci ve veli anket örnekleri klasör ekinde olup okullarınızda uygulanarak sonuçlarından paydaş analizi bölümü ve sorun alanlarının </w:t>
      </w:r>
      <w:r w:rsidRPr="00A47F2F">
        <w:rPr>
          <w:rFonts w:cs="Calibri"/>
          <w:b/>
        </w:rPr>
        <w:lastRenderedPageBreak/>
        <w:t>belirlenmesinde yararlanabilirsiniz.</w:t>
      </w:r>
    </w:p>
    <w:p w:rsidR="00576F46" w:rsidRDefault="00576F46" w:rsidP="00576F46"/>
    <w:p w:rsidR="00576F46" w:rsidRDefault="00576F46" w:rsidP="00576F46"/>
    <w:p w:rsidR="00576F46" w:rsidRDefault="00576F46" w:rsidP="00576F46"/>
    <w:p w:rsidR="00576F46" w:rsidDel="00236D33" w:rsidRDefault="00576F46" w:rsidP="00576F46">
      <w:pPr>
        <w:rPr>
          <w:del w:id="5887" w:author="user" w:date="2024-03-21T15:05:00Z"/>
        </w:rPr>
      </w:pPr>
    </w:p>
    <w:p w:rsidR="00576F46" w:rsidDel="00236D33" w:rsidRDefault="00576F46" w:rsidP="00576F46">
      <w:pPr>
        <w:rPr>
          <w:del w:id="5888" w:author="user" w:date="2024-03-21T15:05:00Z"/>
        </w:rPr>
      </w:pPr>
    </w:p>
    <w:p w:rsidR="00576F46" w:rsidDel="00236D33" w:rsidRDefault="00576F46" w:rsidP="00576F46">
      <w:pPr>
        <w:rPr>
          <w:del w:id="5889" w:author="user" w:date="2024-03-21T15:05:00Z"/>
        </w:rPr>
      </w:pPr>
    </w:p>
    <w:p w:rsidR="00210257" w:rsidRDefault="00210257"/>
    <w:sectPr w:rsidR="00210257" w:rsidSect="0069039A">
      <w:pgSz w:w="16840" w:h="11910" w:orient="landscape"/>
      <w:pgMar w:top="640" w:right="1580" w:bottom="995" w:left="709" w:header="0" w:footer="168" w:gutter="0"/>
      <w:pgBorders w:offsetFrom="page">
        <w:top w:val="dotted" w:sz="4" w:space="24" w:color="000000"/>
        <w:left w:val="dotted" w:sz="4" w:space="24" w:color="000000"/>
        <w:bottom w:val="dotted" w:sz="4" w:space="24" w:color="000000"/>
        <w:right w:val="dotted" w:sz="4" w:space="24" w:color="000000"/>
      </w:pgBorders>
      <w:cols w:space="708"/>
      <w:docGrid w:linePitch="299"/>
      <w:sectPrChange w:id="5890" w:author="user" w:date="2024-03-20T12:28:00Z">
        <w:sectPr w:rsidR="00210257" w:rsidSect="0069039A">
          <w:pgSz w:w="11910" w:h="16840" w:orient="portrait"/>
          <w:pgMar w:top="1580" w:right="840" w:bottom="440" w:left="640" w:header="0" w:footer="168" w:gutter="0"/>
          <w:docGrid w:linePitch="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DF4" w:rsidRDefault="00B93DF4">
      <w:r>
        <w:separator/>
      </w:r>
    </w:p>
  </w:endnote>
  <w:endnote w:type="continuationSeparator" w:id="0">
    <w:p w:rsidR="00B93DF4" w:rsidRDefault="00B93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10022FF" w:usb1="C000E47F" w:usb2="00000029" w:usb3="00000000" w:csb0="000001DF" w:csb1="00000000"/>
  </w:font>
  <w:font w:name="Palatino Linotype">
    <w:panose1 w:val="02040502050505030304"/>
    <w:charset w:val="A2"/>
    <w:family w:val="roman"/>
    <w:pitch w:val="variable"/>
    <w:sig w:usb0="E0000287" w:usb1="40000013"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07" w:rsidRDefault="00317507">
    <w:pPr>
      <w:pStyle w:val="GvdeMetni"/>
      <w:spacing w:line="14" w:lineRule="auto"/>
      <w:rPr>
        <w:sz w:val="12"/>
      </w:rPr>
    </w:pPr>
    <w:r>
      <w:rPr>
        <w:noProof/>
        <w:lang w:eastAsia="tr-TR"/>
      </w:rPr>
      <mc:AlternateContent>
        <mc:Choice Requires="wps">
          <w:drawing>
            <wp:anchor distT="0" distB="0" distL="114300" distR="114300" simplePos="0" relativeHeight="251665408" behindDoc="1" locked="0" layoutInCell="1" allowOverlap="1">
              <wp:simplePos x="0" y="0"/>
              <wp:positionH relativeFrom="page">
                <wp:posOffset>3665855</wp:posOffset>
              </wp:positionH>
              <wp:positionV relativeFrom="page">
                <wp:posOffset>10396220</wp:posOffset>
              </wp:positionV>
              <wp:extent cx="271145"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wps:spPr>
                    <wps:txbx>
                      <w:txbxContent>
                        <w:p w:rsidR="00317507" w:rsidRDefault="00317507">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5D0B1E">
                            <w:rPr>
                              <w:rFonts w:ascii="Calibri"/>
                              <w:b/>
                              <w:noProof/>
                              <w:sz w:val="20"/>
                            </w:rPr>
                            <w:t>41</w:t>
                          </w:r>
                          <w:r>
                            <w:fldChar w:fldCharType="end"/>
                          </w:r>
                          <w:r>
                            <w:rPr>
                              <w:rFonts w:ascii="Calibri"/>
                              <w:b/>
                              <w:sz w:val="20"/>
                            </w:rPr>
                            <w:t>-</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138" type="#_x0000_t202" style="position:absolute;margin-left:288.65pt;margin-top:818.6pt;width:21.35pt;height:12.0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" filled="f" stroked="f">
              <v:textbox inset="0,0,0,0">
                <w:txbxContent>
                  <w:p w:rsidR="00317507" w:rsidRDefault="00317507">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5D0B1E">
                      <w:rPr>
                        <w:rFonts w:ascii="Calibri"/>
                        <w:b/>
                        <w:noProof/>
                        <w:sz w:val="20"/>
                      </w:rPr>
                      <w:t>41</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DF4" w:rsidRDefault="00B93DF4">
      <w:r>
        <w:separator/>
      </w:r>
    </w:p>
  </w:footnote>
  <w:footnote w:type="continuationSeparator" w:id="0">
    <w:p w:rsidR="00B93DF4" w:rsidRDefault="00B93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4033"/>
    <w:multiLevelType w:val="hybridMultilevel"/>
    <w:tmpl w:val="61686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64600"/>
    <w:multiLevelType w:val="multilevel"/>
    <w:tmpl w:val="0F364600"/>
    <w:lvl w:ilvl="0">
      <w:numFmt w:val="bullet"/>
      <w:lvlText w:val=""/>
      <w:lvlJc w:val="left"/>
      <w:pPr>
        <w:ind w:left="330" w:hanging="168"/>
      </w:pPr>
      <w:rPr>
        <w:rFonts w:ascii="Symbol" w:eastAsia="Symbol" w:hAnsi="Symbol" w:cs="Symbol" w:hint="default"/>
        <w:w w:val="99"/>
        <w:sz w:val="20"/>
        <w:szCs w:val="20"/>
        <w:lang w:val="tr-TR" w:eastAsia="en-US" w:bidi="ar-SA"/>
      </w:rPr>
    </w:lvl>
    <w:lvl w:ilvl="1">
      <w:numFmt w:val="bullet"/>
      <w:lvlText w:val="•"/>
      <w:lvlJc w:val="left"/>
      <w:pPr>
        <w:ind w:left="573" w:hanging="168"/>
      </w:pPr>
      <w:rPr>
        <w:rFonts w:hint="default"/>
        <w:lang w:val="tr-TR" w:eastAsia="en-US" w:bidi="ar-SA"/>
      </w:rPr>
    </w:lvl>
    <w:lvl w:ilvl="2">
      <w:numFmt w:val="bullet"/>
      <w:lvlText w:val="•"/>
      <w:lvlJc w:val="left"/>
      <w:pPr>
        <w:ind w:left="807" w:hanging="168"/>
      </w:pPr>
      <w:rPr>
        <w:rFonts w:hint="default"/>
        <w:lang w:val="tr-TR" w:eastAsia="en-US" w:bidi="ar-SA"/>
      </w:rPr>
    </w:lvl>
    <w:lvl w:ilvl="3">
      <w:numFmt w:val="bullet"/>
      <w:lvlText w:val="•"/>
      <w:lvlJc w:val="left"/>
      <w:pPr>
        <w:ind w:left="1040" w:hanging="168"/>
      </w:pPr>
      <w:rPr>
        <w:rFonts w:hint="default"/>
        <w:lang w:val="tr-TR" w:eastAsia="en-US" w:bidi="ar-SA"/>
      </w:rPr>
    </w:lvl>
    <w:lvl w:ilvl="4">
      <w:numFmt w:val="bullet"/>
      <w:lvlText w:val="•"/>
      <w:lvlJc w:val="left"/>
      <w:pPr>
        <w:ind w:left="1274" w:hanging="168"/>
      </w:pPr>
      <w:rPr>
        <w:rFonts w:hint="default"/>
        <w:lang w:val="tr-TR" w:eastAsia="en-US" w:bidi="ar-SA"/>
      </w:rPr>
    </w:lvl>
    <w:lvl w:ilvl="5">
      <w:numFmt w:val="bullet"/>
      <w:lvlText w:val="•"/>
      <w:lvlJc w:val="left"/>
      <w:pPr>
        <w:ind w:left="1507" w:hanging="168"/>
      </w:pPr>
      <w:rPr>
        <w:rFonts w:hint="default"/>
        <w:lang w:val="tr-TR" w:eastAsia="en-US" w:bidi="ar-SA"/>
      </w:rPr>
    </w:lvl>
    <w:lvl w:ilvl="6">
      <w:numFmt w:val="bullet"/>
      <w:lvlText w:val="•"/>
      <w:lvlJc w:val="left"/>
      <w:pPr>
        <w:ind w:left="1741" w:hanging="168"/>
      </w:pPr>
      <w:rPr>
        <w:rFonts w:hint="default"/>
        <w:lang w:val="tr-TR" w:eastAsia="en-US" w:bidi="ar-SA"/>
      </w:rPr>
    </w:lvl>
    <w:lvl w:ilvl="7">
      <w:numFmt w:val="bullet"/>
      <w:lvlText w:val="•"/>
      <w:lvlJc w:val="left"/>
      <w:pPr>
        <w:ind w:left="1974" w:hanging="168"/>
      </w:pPr>
      <w:rPr>
        <w:rFonts w:hint="default"/>
        <w:lang w:val="tr-TR" w:eastAsia="en-US" w:bidi="ar-SA"/>
      </w:rPr>
    </w:lvl>
    <w:lvl w:ilvl="8">
      <w:numFmt w:val="bullet"/>
      <w:lvlText w:val="•"/>
      <w:lvlJc w:val="left"/>
      <w:pPr>
        <w:ind w:left="2208" w:hanging="168"/>
      </w:pPr>
      <w:rPr>
        <w:rFonts w:hint="default"/>
        <w:lang w:val="tr-TR" w:eastAsia="en-US" w:bidi="ar-SA"/>
      </w:rPr>
    </w:lvl>
  </w:abstractNum>
  <w:abstractNum w:abstractNumId="2">
    <w:nsid w:val="0FB83437"/>
    <w:multiLevelType w:val="multilevel"/>
    <w:tmpl w:val="0FB83437"/>
    <w:lvl w:ilvl="0">
      <w:numFmt w:val="bullet"/>
      <w:lvlText w:val=""/>
      <w:lvlJc w:val="left"/>
      <w:pPr>
        <w:ind w:left="330" w:hanging="168"/>
      </w:pPr>
      <w:rPr>
        <w:rFonts w:ascii="Symbol" w:eastAsia="Symbol" w:hAnsi="Symbol" w:cs="Symbol" w:hint="default"/>
        <w:w w:val="99"/>
        <w:sz w:val="20"/>
        <w:szCs w:val="20"/>
        <w:lang w:val="tr-TR" w:eastAsia="en-US" w:bidi="ar-SA"/>
      </w:rPr>
    </w:lvl>
    <w:lvl w:ilvl="1">
      <w:numFmt w:val="bullet"/>
      <w:lvlText w:val="•"/>
      <w:lvlJc w:val="left"/>
      <w:pPr>
        <w:ind w:left="588" w:hanging="168"/>
      </w:pPr>
      <w:rPr>
        <w:rFonts w:hint="default"/>
        <w:lang w:val="tr-TR" w:eastAsia="en-US" w:bidi="ar-SA"/>
      </w:rPr>
    </w:lvl>
    <w:lvl w:ilvl="2">
      <w:numFmt w:val="bullet"/>
      <w:lvlText w:val="•"/>
      <w:lvlJc w:val="left"/>
      <w:pPr>
        <w:ind w:left="837" w:hanging="168"/>
      </w:pPr>
      <w:rPr>
        <w:rFonts w:hint="default"/>
        <w:lang w:val="tr-TR" w:eastAsia="en-US" w:bidi="ar-SA"/>
      </w:rPr>
    </w:lvl>
    <w:lvl w:ilvl="3">
      <w:numFmt w:val="bullet"/>
      <w:lvlText w:val="•"/>
      <w:lvlJc w:val="left"/>
      <w:pPr>
        <w:ind w:left="1086" w:hanging="168"/>
      </w:pPr>
      <w:rPr>
        <w:rFonts w:hint="default"/>
        <w:lang w:val="tr-TR" w:eastAsia="en-US" w:bidi="ar-SA"/>
      </w:rPr>
    </w:lvl>
    <w:lvl w:ilvl="4">
      <w:numFmt w:val="bullet"/>
      <w:lvlText w:val="•"/>
      <w:lvlJc w:val="left"/>
      <w:pPr>
        <w:ind w:left="1334" w:hanging="168"/>
      </w:pPr>
      <w:rPr>
        <w:rFonts w:hint="default"/>
        <w:lang w:val="tr-TR" w:eastAsia="en-US" w:bidi="ar-SA"/>
      </w:rPr>
    </w:lvl>
    <w:lvl w:ilvl="5">
      <w:numFmt w:val="bullet"/>
      <w:lvlText w:val="•"/>
      <w:lvlJc w:val="left"/>
      <w:pPr>
        <w:ind w:left="1583" w:hanging="168"/>
      </w:pPr>
      <w:rPr>
        <w:rFonts w:hint="default"/>
        <w:lang w:val="tr-TR" w:eastAsia="en-US" w:bidi="ar-SA"/>
      </w:rPr>
    </w:lvl>
    <w:lvl w:ilvl="6">
      <w:numFmt w:val="bullet"/>
      <w:lvlText w:val="•"/>
      <w:lvlJc w:val="left"/>
      <w:pPr>
        <w:ind w:left="1832" w:hanging="168"/>
      </w:pPr>
      <w:rPr>
        <w:rFonts w:hint="default"/>
        <w:lang w:val="tr-TR" w:eastAsia="en-US" w:bidi="ar-SA"/>
      </w:rPr>
    </w:lvl>
    <w:lvl w:ilvl="7">
      <w:numFmt w:val="bullet"/>
      <w:lvlText w:val="•"/>
      <w:lvlJc w:val="left"/>
      <w:pPr>
        <w:ind w:left="2080" w:hanging="168"/>
      </w:pPr>
      <w:rPr>
        <w:rFonts w:hint="default"/>
        <w:lang w:val="tr-TR" w:eastAsia="en-US" w:bidi="ar-SA"/>
      </w:rPr>
    </w:lvl>
    <w:lvl w:ilvl="8">
      <w:numFmt w:val="bullet"/>
      <w:lvlText w:val="•"/>
      <w:lvlJc w:val="left"/>
      <w:pPr>
        <w:ind w:left="2329" w:hanging="168"/>
      </w:pPr>
      <w:rPr>
        <w:rFonts w:hint="default"/>
        <w:lang w:val="tr-TR" w:eastAsia="en-US" w:bidi="ar-SA"/>
      </w:rPr>
    </w:lvl>
  </w:abstractNum>
  <w:abstractNum w:abstractNumId="3">
    <w:nsid w:val="117C6E8C"/>
    <w:multiLevelType w:val="multilevel"/>
    <w:tmpl w:val="117C6E8C"/>
    <w:lvl w:ilvl="0">
      <w:numFmt w:val="bullet"/>
      <w:lvlText w:val=""/>
      <w:lvlJc w:val="left"/>
      <w:pPr>
        <w:ind w:left="328" w:hanging="168"/>
      </w:pPr>
      <w:rPr>
        <w:rFonts w:ascii="Symbol" w:eastAsia="Symbol" w:hAnsi="Symbol" w:cs="Symbol" w:hint="default"/>
        <w:w w:val="99"/>
        <w:sz w:val="20"/>
        <w:szCs w:val="20"/>
        <w:lang w:val="tr-TR" w:eastAsia="en-US" w:bidi="ar-SA"/>
      </w:rPr>
    </w:lvl>
    <w:lvl w:ilvl="1">
      <w:numFmt w:val="bullet"/>
      <w:lvlText w:val="•"/>
      <w:lvlJc w:val="left"/>
      <w:pPr>
        <w:ind w:left="485" w:hanging="168"/>
      </w:pPr>
      <w:rPr>
        <w:rFonts w:hint="default"/>
        <w:lang w:val="tr-TR" w:eastAsia="en-US" w:bidi="ar-SA"/>
      </w:rPr>
    </w:lvl>
    <w:lvl w:ilvl="2">
      <w:numFmt w:val="bullet"/>
      <w:lvlText w:val="•"/>
      <w:lvlJc w:val="left"/>
      <w:pPr>
        <w:ind w:left="650" w:hanging="168"/>
      </w:pPr>
      <w:rPr>
        <w:rFonts w:hint="default"/>
        <w:lang w:val="tr-TR" w:eastAsia="en-US" w:bidi="ar-SA"/>
      </w:rPr>
    </w:lvl>
    <w:lvl w:ilvl="3">
      <w:numFmt w:val="bullet"/>
      <w:lvlText w:val="•"/>
      <w:lvlJc w:val="left"/>
      <w:pPr>
        <w:ind w:left="816" w:hanging="168"/>
      </w:pPr>
      <w:rPr>
        <w:rFonts w:hint="default"/>
        <w:lang w:val="tr-TR" w:eastAsia="en-US" w:bidi="ar-SA"/>
      </w:rPr>
    </w:lvl>
    <w:lvl w:ilvl="4">
      <w:numFmt w:val="bullet"/>
      <w:lvlText w:val="•"/>
      <w:lvlJc w:val="left"/>
      <w:pPr>
        <w:ind w:left="981" w:hanging="168"/>
      </w:pPr>
      <w:rPr>
        <w:rFonts w:hint="default"/>
        <w:lang w:val="tr-TR" w:eastAsia="en-US" w:bidi="ar-SA"/>
      </w:rPr>
    </w:lvl>
    <w:lvl w:ilvl="5">
      <w:numFmt w:val="bullet"/>
      <w:lvlText w:val="•"/>
      <w:lvlJc w:val="left"/>
      <w:pPr>
        <w:ind w:left="1147" w:hanging="168"/>
      </w:pPr>
      <w:rPr>
        <w:rFonts w:hint="default"/>
        <w:lang w:val="tr-TR" w:eastAsia="en-US" w:bidi="ar-SA"/>
      </w:rPr>
    </w:lvl>
    <w:lvl w:ilvl="6">
      <w:numFmt w:val="bullet"/>
      <w:lvlText w:val="•"/>
      <w:lvlJc w:val="left"/>
      <w:pPr>
        <w:ind w:left="1312" w:hanging="168"/>
      </w:pPr>
      <w:rPr>
        <w:rFonts w:hint="default"/>
        <w:lang w:val="tr-TR" w:eastAsia="en-US" w:bidi="ar-SA"/>
      </w:rPr>
    </w:lvl>
    <w:lvl w:ilvl="7">
      <w:numFmt w:val="bullet"/>
      <w:lvlText w:val="•"/>
      <w:lvlJc w:val="left"/>
      <w:pPr>
        <w:ind w:left="1477" w:hanging="168"/>
      </w:pPr>
      <w:rPr>
        <w:rFonts w:hint="default"/>
        <w:lang w:val="tr-TR" w:eastAsia="en-US" w:bidi="ar-SA"/>
      </w:rPr>
    </w:lvl>
    <w:lvl w:ilvl="8">
      <w:numFmt w:val="bullet"/>
      <w:lvlText w:val="•"/>
      <w:lvlJc w:val="left"/>
      <w:pPr>
        <w:ind w:left="1643" w:hanging="168"/>
      </w:pPr>
      <w:rPr>
        <w:rFonts w:hint="default"/>
        <w:lang w:val="tr-TR" w:eastAsia="en-US" w:bidi="ar-SA"/>
      </w:rPr>
    </w:lvl>
  </w:abstractNum>
  <w:abstractNum w:abstractNumId="4">
    <w:nsid w:val="12AE5259"/>
    <w:multiLevelType w:val="hybridMultilevel"/>
    <w:tmpl w:val="D32E3A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110C06"/>
    <w:multiLevelType w:val="multilevel"/>
    <w:tmpl w:val="17110C06"/>
    <w:lvl w:ilvl="0">
      <w:numFmt w:val="bullet"/>
      <w:lvlText w:val=""/>
      <w:lvlJc w:val="left"/>
      <w:pPr>
        <w:ind w:left="244" w:hanging="137"/>
      </w:pPr>
      <w:rPr>
        <w:rFonts w:ascii="Symbol" w:eastAsia="Symbol" w:hAnsi="Symbol" w:cs="Symbol" w:hint="default"/>
        <w:w w:val="99"/>
        <w:sz w:val="16"/>
        <w:szCs w:val="16"/>
        <w:lang w:val="tr-TR" w:eastAsia="en-US" w:bidi="ar-SA"/>
      </w:rPr>
    </w:lvl>
    <w:lvl w:ilvl="1">
      <w:numFmt w:val="bullet"/>
      <w:lvlText w:val="•"/>
      <w:lvlJc w:val="left"/>
      <w:pPr>
        <w:ind w:left="498" w:hanging="137"/>
      </w:pPr>
      <w:rPr>
        <w:rFonts w:hint="default"/>
        <w:lang w:val="tr-TR" w:eastAsia="en-US" w:bidi="ar-SA"/>
      </w:rPr>
    </w:lvl>
    <w:lvl w:ilvl="2">
      <w:numFmt w:val="bullet"/>
      <w:lvlText w:val="•"/>
      <w:lvlJc w:val="left"/>
      <w:pPr>
        <w:ind w:left="757" w:hanging="137"/>
      </w:pPr>
      <w:rPr>
        <w:rFonts w:hint="default"/>
        <w:lang w:val="tr-TR" w:eastAsia="en-US" w:bidi="ar-SA"/>
      </w:rPr>
    </w:lvl>
    <w:lvl w:ilvl="3">
      <w:numFmt w:val="bullet"/>
      <w:lvlText w:val="•"/>
      <w:lvlJc w:val="left"/>
      <w:pPr>
        <w:ind w:left="1016" w:hanging="137"/>
      </w:pPr>
      <w:rPr>
        <w:rFonts w:hint="default"/>
        <w:lang w:val="tr-TR" w:eastAsia="en-US" w:bidi="ar-SA"/>
      </w:rPr>
    </w:lvl>
    <w:lvl w:ilvl="4">
      <w:numFmt w:val="bullet"/>
      <w:lvlText w:val="•"/>
      <w:lvlJc w:val="left"/>
      <w:pPr>
        <w:ind w:left="1274" w:hanging="137"/>
      </w:pPr>
      <w:rPr>
        <w:rFonts w:hint="default"/>
        <w:lang w:val="tr-TR" w:eastAsia="en-US" w:bidi="ar-SA"/>
      </w:rPr>
    </w:lvl>
    <w:lvl w:ilvl="5">
      <w:numFmt w:val="bullet"/>
      <w:lvlText w:val="•"/>
      <w:lvlJc w:val="left"/>
      <w:pPr>
        <w:ind w:left="1533" w:hanging="137"/>
      </w:pPr>
      <w:rPr>
        <w:rFonts w:hint="default"/>
        <w:lang w:val="tr-TR" w:eastAsia="en-US" w:bidi="ar-SA"/>
      </w:rPr>
    </w:lvl>
    <w:lvl w:ilvl="6">
      <w:numFmt w:val="bullet"/>
      <w:lvlText w:val="•"/>
      <w:lvlJc w:val="left"/>
      <w:pPr>
        <w:ind w:left="1792" w:hanging="137"/>
      </w:pPr>
      <w:rPr>
        <w:rFonts w:hint="default"/>
        <w:lang w:val="tr-TR" w:eastAsia="en-US" w:bidi="ar-SA"/>
      </w:rPr>
    </w:lvl>
    <w:lvl w:ilvl="7">
      <w:numFmt w:val="bullet"/>
      <w:lvlText w:val="•"/>
      <w:lvlJc w:val="left"/>
      <w:pPr>
        <w:ind w:left="2050" w:hanging="137"/>
      </w:pPr>
      <w:rPr>
        <w:rFonts w:hint="default"/>
        <w:lang w:val="tr-TR" w:eastAsia="en-US" w:bidi="ar-SA"/>
      </w:rPr>
    </w:lvl>
    <w:lvl w:ilvl="8">
      <w:numFmt w:val="bullet"/>
      <w:lvlText w:val="•"/>
      <w:lvlJc w:val="left"/>
      <w:pPr>
        <w:ind w:left="2309" w:hanging="137"/>
      </w:pPr>
      <w:rPr>
        <w:rFonts w:hint="default"/>
        <w:lang w:val="tr-TR" w:eastAsia="en-US" w:bidi="ar-SA"/>
      </w:rPr>
    </w:lvl>
  </w:abstractNum>
  <w:abstractNum w:abstractNumId="6">
    <w:nsid w:val="173C1834"/>
    <w:multiLevelType w:val="multilevel"/>
    <w:tmpl w:val="173C1834"/>
    <w:lvl w:ilvl="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numFmt w:val="bullet"/>
      <w:lvlText w:val="•"/>
      <w:lvlJc w:val="left"/>
      <w:pPr>
        <w:ind w:left="1123" w:hanging="285"/>
      </w:pPr>
      <w:rPr>
        <w:rFonts w:hint="default"/>
        <w:lang w:val="tr-TR" w:eastAsia="en-US" w:bidi="ar-SA"/>
      </w:rPr>
    </w:lvl>
    <w:lvl w:ilvl="2">
      <w:numFmt w:val="bullet"/>
      <w:lvlText w:val="•"/>
      <w:lvlJc w:val="left"/>
      <w:pPr>
        <w:ind w:left="1666" w:hanging="285"/>
      </w:pPr>
      <w:rPr>
        <w:rFonts w:hint="default"/>
        <w:lang w:val="tr-TR" w:eastAsia="en-US" w:bidi="ar-SA"/>
      </w:rPr>
    </w:lvl>
    <w:lvl w:ilvl="3">
      <w:numFmt w:val="bullet"/>
      <w:lvlText w:val="•"/>
      <w:lvlJc w:val="left"/>
      <w:pPr>
        <w:ind w:left="2209" w:hanging="285"/>
      </w:pPr>
      <w:rPr>
        <w:rFonts w:hint="default"/>
        <w:lang w:val="tr-TR" w:eastAsia="en-US" w:bidi="ar-SA"/>
      </w:rPr>
    </w:lvl>
    <w:lvl w:ilvl="4">
      <w:numFmt w:val="bullet"/>
      <w:lvlText w:val="•"/>
      <w:lvlJc w:val="left"/>
      <w:pPr>
        <w:ind w:left="2752" w:hanging="285"/>
      </w:pPr>
      <w:rPr>
        <w:rFonts w:hint="default"/>
        <w:lang w:val="tr-TR" w:eastAsia="en-US" w:bidi="ar-SA"/>
      </w:rPr>
    </w:lvl>
    <w:lvl w:ilvl="5">
      <w:numFmt w:val="bullet"/>
      <w:lvlText w:val="•"/>
      <w:lvlJc w:val="left"/>
      <w:pPr>
        <w:ind w:left="3295" w:hanging="285"/>
      </w:pPr>
      <w:rPr>
        <w:rFonts w:hint="default"/>
        <w:lang w:val="tr-TR" w:eastAsia="en-US" w:bidi="ar-SA"/>
      </w:rPr>
    </w:lvl>
    <w:lvl w:ilvl="6">
      <w:numFmt w:val="bullet"/>
      <w:lvlText w:val="•"/>
      <w:lvlJc w:val="left"/>
      <w:pPr>
        <w:ind w:left="3838" w:hanging="285"/>
      </w:pPr>
      <w:rPr>
        <w:rFonts w:hint="default"/>
        <w:lang w:val="tr-TR" w:eastAsia="en-US" w:bidi="ar-SA"/>
      </w:rPr>
    </w:lvl>
    <w:lvl w:ilvl="7">
      <w:numFmt w:val="bullet"/>
      <w:lvlText w:val="•"/>
      <w:lvlJc w:val="left"/>
      <w:pPr>
        <w:ind w:left="4381" w:hanging="285"/>
      </w:pPr>
      <w:rPr>
        <w:rFonts w:hint="default"/>
        <w:lang w:val="tr-TR" w:eastAsia="en-US" w:bidi="ar-SA"/>
      </w:rPr>
    </w:lvl>
    <w:lvl w:ilvl="8">
      <w:numFmt w:val="bullet"/>
      <w:lvlText w:val="•"/>
      <w:lvlJc w:val="left"/>
      <w:pPr>
        <w:ind w:left="4924" w:hanging="285"/>
      </w:pPr>
      <w:rPr>
        <w:rFonts w:hint="default"/>
        <w:lang w:val="tr-TR" w:eastAsia="en-US" w:bidi="ar-SA"/>
      </w:rPr>
    </w:lvl>
  </w:abstractNum>
  <w:abstractNum w:abstractNumId="7">
    <w:nsid w:val="18AD5685"/>
    <w:multiLevelType w:val="multilevel"/>
    <w:tmpl w:val="18AD5685"/>
    <w:lvl w:ilvl="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numFmt w:val="bullet"/>
      <w:lvlText w:val="•"/>
      <w:lvlJc w:val="left"/>
      <w:pPr>
        <w:ind w:left="1123" w:hanging="285"/>
      </w:pPr>
      <w:rPr>
        <w:rFonts w:hint="default"/>
        <w:lang w:val="tr-TR" w:eastAsia="en-US" w:bidi="ar-SA"/>
      </w:rPr>
    </w:lvl>
    <w:lvl w:ilvl="2">
      <w:numFmt w:val="bullet"/>
      <w:lvlText w:val="•"/>
      <w:lvlJc w:val="left"/>
      <w:pPr>
        <w:ind w:left="1666" w:hanging="285"/>
      </w:pPr>
      <w:rPr>
        <w:rFonts w:hint="default"/>
        <w:lang w:val="tr-TR" w:eastAsia="en-US" w:bidi="ar-SA"/>
      </w:rPr>
    </w:lvl>
    <w:lvl w:ilvl="3">
      <w:numFmt w:val="bullet"/>
      <w:lvlText w:val="•"/>
      <w:lvlJc w:val="left"/>
      <w:pPr>
        <w:ind w:left="2209" w:hanging="285"/>
      </w:pPr>
      <w:rPr>
        <w:rFonts w:hint="default"/>
        <w:lang w:val="tr-TR" w:eastAsia="en-US" w:bidi="ar-SA"/>
      </w:rPr>
    </w:lvl>
    <w:lvl w:ilvl="4">
      <w:numFmt w:val="bullet"/>
      <w:lvlText w:val="•"/>
      <w:lvlJc w:val="left"/>
      <w:pPr>
        <w:ind w:left="2752" w:hanging="285"/>
      </w:pPr>
      <w:rPr>
        <w:rFonts w:hint="default"/>
        <w:lang w:val="tr-TR" w:eastAsia="en-US" w:bidi="ar-SA"/>
      </w:rPr>
    </w:lvl>
    <w:lvl w:ilvl="5">
      <w:numFmt w:val="bullet"/>
      <w:lvlText w:val="•"/>
      <w:lvlJc w:val="left"/>
      <w:pPr>
        <w:ind w:left="3295" w:hanging="285"/>
      </w:pPr>
      <w:rPr>
        <w:rFonts w:hint="default"/>
        <w:lang w:val="tr-TR" w:eastAsia="en-US" w:bidi="ar-SA"/>
      </w:rPr>
    </w:lvl>
    <w:lvl w:ilvl="6">
      <w:numFmt w:val="bullet"/>
      <w:lvlText w:val="•"/>
      <w:lvlJc w:val="left"/>
      <w:pPr>
        <w:ind w:left="3838" w:hanging="285"/>
      </w:pPr>
      <w:rPr>
        <w:rFonts w:hint="default"/>
        <w:lang w:val="tr-TR" w:eastAsia="en-US" w:bidi="ar-SA"/>
      </w:rPr>
    </w:lvl>
    <w:lvl w:ilvl="7">
      <w:numFmt w:val="bullet"/>
      <w:lvlText w:val="•"/>
      <w:lvlJc w:val="left"/>
      <w:pPr>
        <w:ind w:left="4381" w:hanging="285"/>
      </w:pPr>
      <w:rPr>
        <w:rFonts w:hint="default"/>
        <w:lang w:val="tr-TR" w:eastAsia="en-US" w:bidi="ar-SA"/>
      </w:rPr>
    </w:lvl>
    <w:lvl w:ilvl="8">
      <w:numFmt w:val="bullet"/>
      <w:lvlText w:val="•"/>
      <w:lvlJc w:val="left"/>
      <w:pPr>
        <w:ind w:left="4924" w:hanging="285"/>
      </w:pPr>
      <w:rPr>
        <w:rFonts w:hint="default"/>
        <w:lang w:val="tr-TR" w:eastAsia="en-US" w:bidi="ar-SA"/>
      </w:rPr>
    </w:lvl>
  </w:abstractNum>
  <w:abstractNum w:abstractNumId="8">
    <w:nsid w:val="1D190A80"/>
    <w:multiLevelType w:val="multilevel"/>
    <w:tmpl w:val="1D190A80"/>
    <w:lvl w:ilvl="0">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numFmt w:val="bullet"/>
      <w:lvlText w:val="•"/>
      <w:lvlJc w:val="left"/>
      <w:pPr>
        <w:ind w:left="1488" w:hanging="284"/>
      </w:pPr>
      <w:rPr>
        <w:rFonts w:hint="default"/>
        <w:lang w:val="tr-TR" w:eastAsia="en-US" w:bidi="ar-SA"/>
      </w:rPr>
    </w:lvl>
    <w:lvl w:ilvl="2">
      <w:numFmt w:val="bullet"/>
      <w:lvlText w:val="•"/>
      <w:lvlJc w:val="left"/>
      <w:pPr>
        <w:ind w:left="2137" w:hanging="284"/>
      </w:pPr>
      <w:rPr>
        <w:rFonts w:hint="default"/>
        <w:lang w:val="tr-TR" w:eastAsia="en-US" w:bidi="ar-SA"/>
      </w:rPr>
    </w:lvl>
    <w:lvl w:ilvl="3">
      <w:numFmt w:val="bullet"/>
      <w:lvlText w:val="•"/>
      <w:lvlJc w:val="left"/>
      <w:pPr>
        <w:ind w:left="2785" w:hanging="284"/>
      </w:pPr>
      <w:rPr>
        <w:rFonts w:hint="default"/>
        <w:lang w:val="tr-TR" w:eastAsia="en-US" w:bidi="ar-SA"/>
      </w:rPr>
    </w:lvl>
    <w:lvl w:ilvl="4">
      <w:numFmt w:val="bullet"/>
      <w:lvlText w:val="•"/>
      <w:lvlJc w:val="left"/>
      <w:pPr>
        <w:ind w:left="3434" w:hanging="284"/>
      </w:pPr>
      <w:rPr>
        <w:rFonts w:hint="default"/>
        <w:lang w:val="tr-TR" w:eastAsia="en-US" w:bidi="ar-SA"/>
      </w:rPr>
    </w:lvl>
    <w:lvl w:ilvl="5">
      <w:numFmt w:val="bullet"/>
      <w:lvlText w:val="•"/>
      <w:lvlJc w:val="left"/>
      <w:pPr>
        <w:ind w:left="4083" w:hanging="284"/>
      </w:pPr>
      <w:rPr>
        <w:rFonts w:hint="default"/>
        <w:lang w:val="tr-TR" w:eastAsia="en-US" w:bidi="ar-SA"/>
      </w:rPr>
    </w:lvl>
    <w:lvl w:ilvl="6">
      <w:numFmt w:val="bullet"/>
      <w:lvlText w:val="•"/>
      <w:lvlJc w:val="left"/>
      <w:pPr>
        <w:ind w:left="4731" w:hanging="284"/>
      </w:pPr>
      <w:rPr>
        <w:rFonts w:hint="default"/>
        <w:lang w:val="tr-TR" w:eastAsia="en-US" w:bidi="ar-SA"/>
      </w:rPr>
    </w:lvl>
    <w:lvl w:ilvl="7">
      <w:numFmt w:val="bullet"/>
      <w:lvlText w:val="•"/>
      <w:lvlJc w:val="left"/>
      <w:pPr>
        <w:ind w:left="5380" w:hanging="284"/>
      </w:pPr>
      <w:rPr>
        <w:rFonts w:hint="default"/>
        <w:lang w:val="tr-TR" w:eastAsia="en-US" w:bidi="ar-SA"/>
      </w:rPr>
    </w:lvl>
    <w:lvl w:ilvl="8">
      <w:numFmt w:val="bullet"/>
      <w:lvlText w:val="•"/>
      <w:lvlJc w:val="left"/>
      <w:pPr>
        <w:ind w:left="6028" w:hanging="284"/>
      </w:pPr>
      <w:rPr>
        <w:rFonts w:hint="default"/>
        <w:lang w:val="tr-TR" w:eastAsia="en-US" w:bidi="ar-SA"/>
      </w:rPr>
    </w:lvl>
  </w:abstractNum>
  <w:abstractNum w:abstractNumId="9">
    <w:nsid w:val="215A39E7"/>
    <w:multiLevelType w:val="multilevel"/>
    <w:tmpl w:val="215A39E7"/>
    <w:lvl w:ilvl="0">
      <w:numFmt w:val="bullet"/>
      <w:lvlText w:val=""/>
      <w:lvlJc w:val="left"/>
      <w:pPr>
        <w:ind w:left="328" w:hanging="168"/>
      </w:pPr>
      <w:rPr>
        <w:rFonts w:ascii="Symbol" w:eastAsia="Symbol" w:hAnsi="Symbol" w:cs="Symbol" w:hint="default"/>
        <w:w w:val="99"/>
        <w:sz w:val="20"/>
        <w:szCs w:val="20"/>
        <w:lang w:val="tr-TR" w:eastAsia="en-US" w:bidi="ar-SA"/>
      </w:rPr>
    </w:lvl>
    <w:lvl w:ilvl="1">
      <w:numFmt w:val="bullet"/>
      <w:lvlText w:val="•"/>
      <w:lvlJc w:val="left"/>
      <w:pPr>
        <w:ind w:left="752" w:hanging="168"/>
      </w:pPr>
      <w:rPr>
        <w:rFonts w:hint="default"/>
        <w:lang w:val="tr-TR" w:eastAsia="en-US" w:bidi="ar-SA"/>
      </w:rPr>
    </w:lvl>
    <w:lvl w:ilvl="2">
      <w:numFmt w:val="bullet"/>
      <w:lvlText w:val="•"/>
      <w:lvlJc w:val="left"/>
      <w:pPr>
        <w:ind w:left="1185" w:hanging="168"/>
      </w:pPr>
      <w:rPr>
        <w:rFonts w:hint="default"/>
        <w:lang w:val="tr-TR" w:eastAsia="en-US" w:bidi="ar-SA"/>
      </w:rPr>
    </w:lvl>
    <w:lvl w:ilvl="3">
      <w:numFmt w:val="bullet"/>
      <w:lvlText w:val="•"/>
      <w:lvlJc w:val="left"/>
      <w:pPr>
        <w:ind w:left="1617" w:hanging="168"/>
      </w:pPr>
      <w:rPr>
        <w:rFonts w:hint="default"/>
        <w:lang w:val="tr-TR" w:eastAsia="en-US" w:bidi="ar-SA"/>
      </w:rPr>
    </w:lvl>
    <w:lvl w:ilvl="4">
      <w:numFmt w:val="bullet"/>
      <w:lvlText w:val="•"/>
      <w:lvlJc w:val="left"/>
      <w:pPr>
        <w:ind w:left="2050" w:hanging="168"/>
      </w:pPr>
      <w:rPr>
        <w:rFonts w:hint="default"/>
        <w:lang w:val="tr-TR" w:eastAsia="en-US" w:bidi="ar-SA"/>
      </w:rPr>
    </w:lvl>
    <w:lvl w:ilvl="5">
      <w:numFmt w:val="bullet"/>
      <w:lvlText w:val="•"/>
      <w:lvlJc w:val="left"/>
      <w:pPr>
        <w:ind w:left="2482" w:hanging="168"/>
      </w:pPr>
      <w:rPr>
        <w:rFonts w:hint="default"/>
        <w:lang w:val="tr-TR" w:eastAsia="en-US" w:bidi="ar-SA"/>
      </w:rPr>
    </w:lvl>
    <w:lvl w:ilvl="6">
      <w:numFmt w:val="bullet"/>
      <w:lvlText w:val="•"/>
      <w:lvlJc w:val="left"/>
      <w:pPr>
        <w:ind w:left="2915" w:hanging="168"/>
      </w:pPr>
      <w:rPr>
        <w:rFonts w:hint="default"/>
        <w:lang w:val="tr-TR" w:eastAsia="en-US" w:bidi="ar-SA"/>
      </w:rPr>
    </w:lvl>
    <w:lvl w:ilvl="7">
      <w:numFmt w:val="bullet"/>
      <w:lvlText w:val="•"/>
      <w:lvlJc w:val="left"/>
      <w:pPr>
        <w:ind w:left="3347" w:hanging="168"/>
      </w:pPr>
      <w:rPr>
        <w:rFonts w:hint="default"/>
        <w:lang w:val="tr-TR" w:eastAsia="en-US" w:bidi="ar-SA"/>
      </w:rPr>
    </w:lvl>
    <w:lvl w:ilvl="8">
      <w:numFmt w:val="bullet"/>
      <w:lvlText w:val="•"/>
      <w:lvlJc w:val="left"/>
      <w:pPr>
        <w:ind w:left="3780" w:hanging="168"/>
      </w:pPr>
      <w:rPr>
        <w:rFonts w:hint="default"/>
        <w:lang w:val="tr-TR" w:eastAsia="en-US" w:bidi="ar-SA"/>
      </w:rPr>
    </w:lvl>
  </w:abstractNum>
  <w:abstractNum w:abstractNumId="10">
    <w:nsid w:val="218220F1"/>
    <w:multiLevelType w:val="multilevel"/>
    <w:tmpl w:val="218220F1"/>
    <w:lvl w:ilvl="0">
      <w:numFmt w:val="bullet"/>
      <w:lvlText w:val=""/>
      <w:lvlJc w:val="left"/>
      <w:pPr>
        <w:ind w:left="244" w:hanging="137"/>
      </w:pPr>
      <w:rPr>
        <w:rFonts w:ascii="Symbol" w:eastAsia="Symbol" w:hAnsi="Symbol" w:cs="Symbol" w:hint="default"/>
        <w:w w:val="99"/>
        <w:sz w:val="16"/>
        <w:szCs w:val="16"/>
        <w:lang w:val="tr-TR" w:eastAsia="en-US" w:bidi="ar-SA"/>
      </w:rPr>
    </w:lvl>
    <w:lvl w:ilvl="1">
      <w:numFmt w:val="bullet"/>
      <w:lvlText w:val="•"/>
      <w:lvlJc w:val="left"/>
      <w:pPr>
        <w:ind w:left="498" w:hanging="137"/>
      </w:pPr>
      <w:rPr>
        <w:rFonts w:hint="default"/>
        <w:lang w:val="tr-TR" w:eastAsia="en-US" w:bidi="ar-SA"/>
      </w:rPr>
    </w:lvl>
    <w:lvl w:ilvl="2">
      <w:numFmt w:val="bullet"/>
      <w:lvlText w:val="•"/>
      <w:lvlJc w:val="left"/>
      <w:pPr>
        <w:ind w:left="757" w:hanging="137"/>
      </w:pPr>
      <w:rPr>
        <w:rFonts w:hint="default"/>
        <w:lang w:val="tr-TR" w:eastAsia="en-US" w:bidi="ar-SA"/>
      </w:rPr>
    </w:lvl>
    <w:lvl w:ilvl="3">
      <w:numFmt w:val="bullet"/>
      <w:lvlText w:val="•"/>
      <w:lvlJc w:val="left"/>
      <w:pPr>
        <w:ind w:left="1016" w:hanging="137"/>
      </w:pPr>
      <w:rPr>
        <w:rFonts w:hint="default"/>
        <w:lang w:val="tr-TR" w:eastAsia="en-US" w:bidi="ar-SA"/>
      </w:rPr>
    </w:lvl>
    <w:lvl w:ilvl="4">
      <w:numFmt w:val="bullet"/>
      <w:lvlText w:val="•"/>
      <w:lvlJc w:val="left"/>
      <w:pPr>
        <w:ind w:left="1274" w:hanging="137"/>
      </w:pPr>
      <w:rPr>
        <w:rFonts w:hint="default"/>
        <w:lang w:val="tr-TR" w:eastAsia="en-US" w:bidi="ar-SA"/>
      </w:rPr>
    </w:lvl>
    <w:lvl w:ilvl="5">
      <w:numFmt w:val="bullet"/>
      <w:lvlText w:val="•"/>
      <w:lvlJc w:val="left"/>
      <w:pPr>
        <w:ind w:left="1533" w:hanging="137"/>
      </w:pPr>
      <w:rPr>
        <w:rFonts w:hint="default"/>
        <w:lang w:val="tr-TR" w:eastAsia="en-US" w:bidi="ar-SA"/>
      </w:rPr>
    </w:lvl>
    <w:lvl w:ilvl="6">
      <w:numFmt w:val="bullet"/>
      <w:lvlText w:val="•"/>
      <w:lvlJc w:val="left"/>
      <w:pPr>
        <w:ind w:left="1792" w:hanging="137"/>
      </w:pPr>
      <w:rPr>
        <w:rFonts w:hint="default"/>
        <w:lang w:val="tr-TR" w:eastAsia="en-US" w:bidi="ar-SA"/>
      </w:rPr>
    </w:lvl>
    <w:lvl w:ilvl="7">
      <w:numFmt w:val="bullet"/>
      <w:lvlText w:val="•"/>
      <w:lvlJc w:val="left"/>
      <w:pPr>
        <w:ind w:left="2050" w:hanging="137"/>
      </w:pPr>
      <w:rPr>
        <w:rFonts w:hint="default"/>
        <w:lang w:val="tr-TR" w:eastAsia="en-US" w:bidi="ar-SA"/>
      </w:rPr>
    </w:lvl>
    <w:lvl w:ilvl="8">
      <w:numFmt w:val="bullet"/>
      <w:lvlText w:val="•"/>
      <w:lvlJc w:val="left"/>
      <w:pPr>
        <w:ind w:left="2309" w:hanging="137"/>
      </w:pPr>
      <w:rPr>
        <w:rFonts w:hint="default"/>
        <w:lang w:val="tr-TR" w:eastAsia="en-US" w:bidi="ar-SA"/>
      </w:rPr>
    </w:lvl>
  </w:abstractNum>
  <w:abstractNum w:abstractNumId="11">
    <w:nsid w:val="22DF6CC9"/>
    <w:multiLevelType w:val="multilevel"/>
    <w:tmpl w:val="22DF6CC9"/>
    <w:lvl w:ilvl="0">
      <w:numFmt w:val="bullet"/>
      <w:lvlText w:val=""/>
      <w:lvlJc w:val="left"/>
      <w:pPr>
        <w:ind w:left="1036" w:hanging="200"/>
      </w:pPr>
      <w:rPr>
        <w:rFonts w:ascii="Symbol" w:eastAsia="Symbol" w:hAnsi="Symbol" w:cs="Symbol" w:hint="default"/>
        <w:w w:val="99"/>
        <w:sz w:val="20"/>
        <w:szCs w:val="20"/>
        <w:lang w:val="tr-TR" w:eastAsia="en-US" w:bidi="ar-SA"/>
      </w:rPr>
    </w:lvl>
    <w:lvl w:ilvl="1">
      <w:numFmt w:val="bullet"/>
      <w:lvlText w:val="•"/>
      <w:lvlJc w:val="left"/>
      <w:pPr>
        <w:ind w:left="1216" w:hanging="200"/>
      </w:pPr>
      <w:rPr>
        <w:rFonts w:hint="default"/>
        <w:lang w:val="tr-TR" w:eastAsia="en-US" w:bidi="ar-SA"/>
      </w:rPr>
    </w:lvl>
    <w:lvl w:ilvl="2">
      <w:numFmt w:val="bullet"/>
      <w:lvlText w:val="•"/>
      <w:lvlJc w:val="left"/>
      <w:pPr>
        <w:ind w:left="1393" w:hanging="200"/>
      </w:pPr>
      <w:rPr>
        <w:rFonts w:hint="default"/>
        <w:lang w:val="tr-TR" w:eastAsia="en-US" w:bidi="ar-SA"/>
      </w:rPr>
    </w:lvl>
    <w:lvl w:ilvl="3">
      <w:numFmt w:val="bullet"/>
      <w:lvlText w:val="•"/>
      <w:lvlJc w:val="left"/>
      <w:pPr>
        <w:ind w:left="1570" w:hanging="200"/>
      </w:pPr>
      <w:rPr>
        <w:rFonts w:hint="default"/>
        <w:lang w:val="tr-TR" w:eastAsia="en-US" w:bidi="ar-SA"/>
      </w:rPr>
    </w:lvl>
    <w:lvl w:ilvl="4">
      <w:numFmt w:val="bullet"/>
      <w:lvlText w:val="•"/>
      <w:lvlJc w:val="left"/>
      <w:pPr>
        <w:ind w:left="1746" w:hanging="200"/>
      </w:pPr>
      <w:rPr>
        <w:rFonts w:hint="default"/>
        <w:lang w:val="tr-TR" w:eastAsia="en-US" w:bidi="ar-SA"/>
      </w:rPr>
    </w:lvl>
    <w:lvl w:ilvl="5">
      <w:numFmt w:val="bullet"/>
      <w:lvlText w:val="•"/>
      <w:lvlJc w:val="left"/>
      <w:pPr>
        <w:ind w:left="1923" w:hanging="200"/>
      </w:pPr>
      <w:rPr>
        <w:rFonts w:hint="default"/>
        <w:lang w:val="tr-TR" w:eastAsia="en-US" w:bidi="ar-SA"/>
      </w:rPr>
    </w:lvl>
    <w:lvl w:ilvl="6">
      <w:numFmt w:val="bullet"/>
      <w:lvlText w:val="•"/>
      <w:lvlJc w:val="left"/>
      <w:pPr>
        <w:ind w:left="2100" w:hanging="200"/>
      </w:pPr>
      <w:rPr>
        <w:rFonts w:hint="default"/>
        <w:lang w:val="tr-TR" w:eastAsia="en-US" w:bidi="ar-SA"/>
      </w:rPr>
    </w:lvl>
    <w:lvl w:ilvl="7">
      <w:numFmt w:val="bullet"/>
      <w:lvlText w:val="•"/>
      <w:lvlJc w:val="left"/>
      <w:pPr>
        <w:ind w:left="2276" w:hanging="200"/>
      </w:pPr>
      <w:rPr>
        <w:rFonts w:hint="default"/>
        <w:lang w:val="tr-TR" w:eastAsia="en-US" w:bidi="ar-SA"/>
      </w:rPr>
    </w:lvl>
    <w:lvl w:ilvl="8">
      <w:numFmt w:val="bullet"/>
      <w:lvlText w:val="•"/>
      <w:lvlJc w:val="left"/>
      <w:pPr>
        <w:ind w:left="2453" w:hanging="200"/>
      </w:pPr>
      <w:rPr>
        <w:rFonts w:hint="default"/>
        <w:lang w:val="tr-TR" w:eastAsia="en-US" w:bidi="ar-SA"/>
      </w:rPr>
    </w:lvl>
  </w:abstractNum>
  <w:abstractNum w:abstractNumId="12">
    <w:nsid w:val="275F327F"/>
    <w:multiLevelType w:val="multilevel"/>
    <w:tmpl w:val="275F327F"/>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13">
    <w:nsid w:val="28A21BAD"/>
    <w:multiLevelType w:val="hybridMultilevel"/>
    <w:tmpl w:val="D77E82DA"/>
    <w:lvl w:ilvl="0" w:tplc="58CC0A4A">
      <w:numFmt w:val="bullet"/>
      <w:lvlText w:val=""/>
      <w:lvlJc w:val="left"/>
      <w:pPr>
        <w:ind w:left="282" w:hanging="284"/>
      </w:pPr>
      <w:rPr>
        <w:rFonts w:ascii="Wingdings 2" w:eastAsia="Wingdings 2" w:hAnsi="Wingdings 2" w:cs="Wingdings 2" w:hint="default"/>
        <w:w w:val="99"/>
        <w:sz w:val="20"/>
        <w:szCs w:val="20"/>
      </w:rPr>
    </w:lvl>
    <w:lvl w:ilvl="1" w:tplc="FB5A4736">
      <w:numFmt w:val="bullet"/>
      <w:lvlText w:val="•"/>
      <w:lvlJc w:val="left"/>
      <w:pPr>
        <w:ind w:left="788" w:hanging="284"/>
      </w:pPr>
      <w:rPr>
        <w:rFonts w:hint="default"/>
      </w:rPr>
    </w:lvl>
    <w:lvl w:ilvl="2" w:tplc="6BA2BA28">
      <w:numFmt w:val="bullet"/>
      <w:lvlText w:val="•"/>
      <w:lvlJc w:val="left"/>
      <w:pPr>
        <w:ind w:left="1297" w:hanging="284"/>
      </w:pPr>
      <w:rPr>
        <w:rFonts w:hint="default"/>
      </w:rPr>
    </w:lvl>
    <w:lvl w:ilvl="3" w:tplc="13C2788E">
      <w:numFmt w:val="bullet"/>
      <w:lvlText w:val="•"/>
      <w:lvlJc w:val="left"/>
      <w:pPr>
        <w:ind w:left="1806" w:hanging="284"/>
      </w:pPr>
      <w:rPr>
        <w:rFonts w:hint="default"/>
      </w:rPr>
    </w:lvl>
    <w:lvl w:ilvl="4" w:tplc="716484AC">
      <w:numFmt w:val="bullet"/>
      <w:lvlText w:val="•"/>
      <w:lvlJc w:val="left"/>
      <w:pPr>
        <w:ind w:left="2315" w:hanging="284"/>
      </w:pPr>
      <w:rPr>
        <w:rFonts w:hint="default"/>
      </w:rPr>
    </w:lvl>
    <w:lvl w:ilvl="5" w:tplc="560430D0">
      <w:numFmt w:val="bullet"/>
      <w:lvlText w:val="•"/>
      <w:lvlJc w:val="left"/>
      <w:pPr>
        <w:ind w:left="2824" w:hanging="284"/>
      </w:pPr>
      <w:rPr>
        <w:rFonts w:hint="default"/>
      </w:rPr>
    </w:lvl>
    <w:lvl w:ilvl="6" w:tplc="1C44D74A">
      <w:numFmt w:val="bullet"/>
      <w:lvlText w:val="•"/>
      <w:lvlJc w:val="left"/>
      <w:pPr>
        <w:ind w:left="3332" w:hanging="284"/>
      </w:pPr>
      <w:rPr>
        <w:rFonts w:hint="default"/>
      </w:rPr>
    </w:lvl>
    <w:lvl w:ilvl="7" w:tplc="B7FE0396">
      <w:numFmt w:val="bullet"/>
      <w:lvlText w:val="•"/>
      <w:lvlJc w:val="left"/>
      <w:pPr>
        <w:ind w:left="3841" w:hanging="284"/>
      </w:pPr>
      <w:rPr>
        <w:rFonts w:hint="default"/>
      </w:rPr>
    </w:lvl>
    <w:lvl w:ilvl="8" w:tplc="EA8A6DBE">
      <w:numFmt w:val="bullet"/>
      <w:lvlText w:val="•"/>
      <w:lvlJc w:val="left"/>
      <w:pPr>
        <w:ind w:left="4350" w:hanging="284"/>
      </w:pPr>
      <w:rPr>
        <w:rFonts w:hint="default"/>
      </w:rPr>
    </w:lvl>
  </w:abstractNum>
  <w:abstractNum w:abstractNumId="14">
    <w:nsid w:val="2C3D55F7"/>
    <w:multiLevelType w:val="multilevel"/>
    <w:tmpl w:val="2C3D55F7"/>
    <w:lvl w:ilvl="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numFmt w:val="bullet"/>
      <w:lvlText w:val="•"/>
      <w:lvlJc w:val="left"/>
      <w:pPr>
        <w:ind w:left="1123" w:hanging="285"/>
      </w:pPr>
      <w:rPr>
        <w:rFonts w:hint="default"/>
        <w:lang w:val="tr-TR" w:eastAsia="en-US" w:bidi="ar-SA"/>
      </w:rPr>
    </w:lvl>
    <w:lvl w:ilvl="2">
      <w:numFmt w:val="bullet"/>
      <w:lvlText w:val="•"/>
      <w:lvlJc w:val="left"/>
      <w:pPr>
        <w:ind w:left="1666" w:hanging="285"/>
      </w:pPr>
      <w:rPr>
        <w:rFonts w:hint="default"/>
        <w:lang w:val="tr-TR" w:eastAsia="en-US" w:bidi="ar-SA"/>
      </w:rPr>
    </w:lvl>
    <w:lvl w:ilvl="3">
      <w:numFmt w:val="bullet"/>
      <w:lvlText w:val="•"/>
      <w:lvlJc w:val="left"/>
      <w:pPr>
        <w:ind w:left="2209" w:hanging="285"/>
      </w:pPr>
      <w:rPr>
        <w:rFonts w:hint="default"/>
        <w:lang w:val="tr-TR" w:eastAsia="en-US" w:bidi="ar-SA"/>
      </w:rPr>
    </w:lvl>
    <w:lvl w:ilvl="4">
      <w:numFmt w:val="bullet"/>
      <w:lvlText w:val="•"/>
      <w:lvlJc w:val="left"/>
      <w:pPr>
        <w:ind w:left="2752" w:hanging="285"/>
      </w:pPr>
      <w:rPr>
        <w:rFonts w:hint="default"/>
        <w:lang w:val="tr-TR" w:eastAsia="en-US" w:bidi="ar-SA"/>
      </w:rPr>
    </w:lvl>
    <w:lvl w:ilvl="5">
      <w:numFmt w:val="bullet"/>
      <w:lvlText w:val="•"/>
      <w:lvlJc w:val="left"/>
      <w:pPr>
        <w:ind w:left="3295" w:hanging="285"/>
      </w:pPr>
      <w:rPr>
        <w:rFonts w:hint="default"/>
        <w:lang w:val="tr-TR" w:eastAsia="en-US" w:bidi="ar-SA"/>
      </w:rPr>
    </w:lvl>
    <w:lvl w:ilvl="6">
      <w:numFmt w:val="bullet"/>
      <w:lvlText w:val="•"/>
      <w:lvlJc w:val="left"/>
      <w:pPr>
        <w:ind w:left="3838" w:hanging="285"/>
      </w:pPr>
      <w:rPr>
        <w:rFonts w:hint="default"/>
        <w:lang w:val="tr-TR" w:eastAsia="en-US" w:bidi="ar-SA"/>
      </w:rPr>
    </w:lvl>
    <w:lvl w:ilvl="7">
      <w:numFmt w:val="bullet"/>
      <w:lvlText w:val="•"/>
      <w:lvlJc w:val="left"/>
      <w:pPr>
        <w:ind w:left="4381" w:hanging="285"/>
      </w:pPr>
      <w:rPr>
        <w:rFonts w:hint="default"/>
        <w:lang w:val="tr-TR" w:eastAsia="en-US" w:bidi="ar-SA"/>
      </w:rPr>
    </w:lvl>
    <w:lvl w:ilvl="8">
      <w:numFmt w:val="bullet"/>
      <w:lvlText w:val="•"/>
      <w:lvlJc w:val="left"/>
      <w:pPr>
        <w:ind w:left="4924" w:hanging="285"/>
      </w:pPr>
      <w:rPr>
        <w:rFonts w:hint="default"/>
        <w:lang w:val="tr-TR" w:eastAsia="en-US" w:bidi="ar-SA"/>
      </w:rPr>
    </w:lvl>
  </w:abstractNum>
  <w:abstractNum w:abstractNumId="15">
    <w:nsid w:val="2CFB663D"/>
    <w:multiLevelType w:val="multilevel"/>
    <w:tmpl w:val="2CFB663D"/>
    <w:lvl w:ilvl="0">
      <w:numFmt w:val="bullet"/>
      <w:lvlText w:val=""/>
      <w:lvlJc w:val="left"/>
      <w:pPr>
        <w:ind w:left="254" w:hanging="141"/>
      </w:pPr>
      <w:rPr>
        <w:rFonts w:ascii="Symbol" w:eastAsia="Symbol" w:hAnsi="Symbol" w:cs="Symbol" w:hint="default"/>
        <w:w w:val="100"/>
        <w:sz w:val="18"/>
        <w:szCs w:val="18"/>
        <w:lang w:val="tr-TR" w:eastAsia="en-US" w:bidi="ar-SA"/>
      </w:rPr>
    </w:lvl>
    <w:lvl w:ilvl="1">
      <w:numFmt w:val="bullet"/>
      <w:lvlText w:val="•"/>
      <w:lvlJc w:val="left"/>
      <w:pPr>
        <w:ind w:left="446" w:hanging="141"/>
      </w:pPr>
      <w:rPr>
        <w:rFonts w:hint="default"/>
        <w:lang w:val="tr-TR" w:eastAsia="en-US" w:bidi="ar-SA"/>
      </w:rPr>
    </w:lvl>
    <w:lvl w:ilvl="2">
      <w:numFmt w:val="bullet"/>
      <w:lvlText w:val="•"/>
      <w:lvlJc w:val="left"/>
      <w:pPr>
        <w:ind w:left="632" w:hanging="141"/>
      </w:pPr>
      <w:rPr>
        <w:rFonts w:hint="default"/>
        <w:lang w:val="tr-TR" w:eastAsia="en-US" w:bidi="ar-SA"/>
      </w:rPr>
    </w:lvl>
    <w:lvl w:ilvl="3">
      <w:numFmt w:val="bullet"/>
      <w:lvlText w:val="•"/>
      <w:lvlJc w:val="left"/>
      <w:pPr>
        <w:ind w:left="818" w:hanging="141"/>
      </w:pPr>
      <w:rPr>
        <w:rFonts w:hint="default"/>
        <w:lang w:val="tr-TR" w:eastAsia="en-US" w:bidi="ar-SA"/>
      </w:rPr>
    </w:lvl>
    <w:lvl w:ilvl="4">
      <w:numFmt w:val="bullet"/>
      <w:lvlText w:val="•"/>
      <w:lvlJc w:val="left"/>
      <w:pPr>
        <w:ind w:left="1004" w:hanging="141"/>
      </w:pPr>
      <w:rPr>
        <w:rFonts w:hint="default"/>
        <w:lang w:val="tr-TR" w:eastAsia="en-US" w:bidi="ar-SA"/>
      </w:rPr>
    </w:lvl>
    <w:lvl w:ilvl="5">
      <w:numFmt w:val="bullet"/>
      <w:lvlText w:val="•"/>
      <w:lvlJc w:val="left"/>
      <w:pPr>
        <w:ind w:left="1191" w:hanging="141"/>
      </w:pPr>
      <w:rPr>
        <w:rFonts w:hint="default"/>
        <w:lang w:val="tr-TR" w:eastAsia="en-US" w:bidi="ar-SA"/>
      </w:rPr>
    </w:lvl>
    <w:lvl w:ilvl="6">
      <w:numFmt w:val="bullet"/>
      <w:lvlText w:val="•"/>
      <w:lvlJc w:val="left"/>
      <w:pPr>
        <w:ind w:left="1377" w:hanging="141"/>
      </w:pPr>
      <w:rPr>
        <w:rFonts w:hint="default"/>
        <w:lang w:val="tr-TR" w:eastAsia="en-US" w:bidi="ar-SA"/>
      </w:rPr>
    </w:lvl>
    <w:lvl w:ilvl="7">
      <w:numFmt w:val="bullet"/>
      <w:lvlText w:val="•"/>
      <w:lvlJc w:val="left"/>
      <w:pPr>
        <w:ind w:left="1563" w:hanging="141"/>
      </w:pPr>
      <w:rPr>
        <w:rFonts w:hint="default"/>
        <w:lang w:val="tr-TR" w:eastAsia="en-US" w:bidi="ar-SA"/>
      </w:rPr>
    </w:lvl>
    <w:lvl w:ilvl="8">
      <w:numFmt w:val="bullet"/>
      <w:lvlText w:val="•"/>
      <w:lvlJc w:val="left"/>
      <w:pPr>
        <w:ind w:left="1749" w:hanging="141"/>
      </w:pPr>
      <w:rPr>
        <w:rFonts w:hint="default"/>
        <w:lang w:val="tr-TR" w:eastAsia="en-US" w:bidi="ar-SA"/>
      </w:rPr>
    </w:lvl>
  </w:abstractNum>
  <w:abstractNum w:abstractNumId="16">
    <w:nsid w:val="2E595494"/>
    <w:multiLevelType w:val="multilevel"/>
    <w:tmpl w:val="2E595494"/>
    <w:lvl w:ilvl="0">
      <w:numFmt w:val="bullet"/>
      <w:lvlText w:val=""/>
      <w:lvlJc w:val="left"/>
      <w:pPr>
        <w:ind w:left="827" w:hanging="360"/>
      </w:pPr>
      <w:rPr>
        <w:rFonts w:ascii="Symbol" w:eastAsia="Symbol" w:hAnsi="Symbol" w:cs="Symbol" w:hint="default"/>
        <w:w w:val="100"/>
        <w:sz w:val="18"/>
        <w:szCs w:val="18"/>
        <w:lang w:val="tr-TR" w:eastAsia="en-US" w:bidi="ar-SA"/>
      </w:rPr>
    </w:lvl>
    <w:lvl w:ilvl="1">
      <w:numFmt w:val="bullet"/>
      <w:lvlText w:val="•"/>
      <w:lvlJc w:val="left"/>
      <w:pPr>
        <w:ind w:left="987" w:hanging="360"/>
      </w:pPr>
      <w:rPr>
        <w:rFonts w:hint="default"/>
        <w:lang w:val="tr-TR" w:eastAsia="en-US" w:bidi="ar-SA"/>
      </w:rPr>
    </w:lvl>
    <w:lvl w:ilvl="2">
      <w:numFmt w:val="bullet"/>
      <w:lvlText w:val="•"/>
      <w:lvlJc w:val="left"/>
      <w:pPr>
        <w:ind w:left="1154" w:hanging="360"/>
      </w:pPr>
      <w:rPr>
        <w:rFonts w:hint="default"/>
        <w:lang w:val="tr-TR" w:eastAsia="en-US" w:bidi="ar-SA"/>
      </w:rPr>
    </w:lvl>
    <w:lvl w:ilvl="3">
      <w:numFmt w:val="bullet"/>
      <w:lvlText w:val="•"/>
      <w:lvlJc w:val="left"/>
      <w:pPr>
        <w:ind w:left="1321" w:hanging="360"/>
      </w:pPr>
      <w:rPr>
        <w:rFonts w:hint="default"/>
        <w:lang w:val="tr-TR" w:eastAsia="en-US" w:bidi="ar-SA"/>
      </w:rPr>
    </w:lvl>
    <w:lvl w:ilvl="4">
      <w:numFmt w:val="bullet"/>
      <w:lvlText w:val="•"/>
      <w:lvlJc w:val="left"/>
      <w:pPr>
        <w:ind w:left="1488" w:hanging="360"/>
      </w:pPr>
      <w:rPr>
        <w:rFonts w:hint="default"/>
        <w:lang w:val="tr-TR" w:eastAsia="en-US" w:bidi="ar-SA"/>
      </w:rPr>
    </w:lvl>
    <w:lvl w:ilvl="5">
      <w:numFmt w:val="bullet"/>
      <w:lvlText w:val="•"/>
      <w:lvlJc w:val="left"/>
      <w:pPr>
        <w:ind w:left="1656" w:hanging="360"/>
      </w:pPr>
      <w:rPr>
        <w:rFonts w:hint="default"/>
        <w:lang w:val="tr-TR" w:eastAsia="en-US" w:bidi="ar-SA"/>
      </w:rPr>
    </w:lvl>
    <w:lvl w:ilvl="6">
      <w:numFmt w:val="bullet"/>
      <w:lvlText w:val="•"/>
      <w:lvlJc w:val="left"/>
      <w:pPr>
        <w:ind w:left="1823" w:hanging="360"/>
      </w:pPr>
      <w:rPr>
        <w:rFonts w:hint="default"/>
        <w:lang w:val="tr-TR" w:eastAsia="en-US" w:bidi="ar-SA"/>
      </w:rPr>
    </w:lvl>
    <w:lvl w:ilvl="7">
      <w:numFmt w:val="bullet"/>
      <w:lvlText w:val="•"/>
      <w:lvlJc w:val="left"/>
      <w:pPr>
        <w:ind w:left="1990" w:hanging="360"/>
      </w:pPr>
      <w:rPr>
        <w:rFonts w:hint="default"/>
        <w:lang w:val="tr-TR" w:eastAsia="en-US" w:bidi="ar-SA"/>
      </w:rPr>
    </w:lvl>
    <w:lvl w:ilvl="8">
      <w:numFmt w:val="bullet"/>
      <w:lvlText w:val="•"/>
      <w:lvlJc w:val="left"/>
      <w:pPr>
        <w:ind w:left="2157" w:hanging="360"/>
      </w:pPr>
      <w:rPr>
        <w:rFonts w:hint="default"/>
        <w:lang w:val="tr-TR" w:eastAsia="en-US" w:bidi="ar-SA"/>
      </w:rPr>
    </w:lvl>
  </w:abstractNum>
  <w:abstractNum w:abstractNumId="17">
    <w:nsid w:val="2F494ADF"/>
    <w:multiLevelType w:val="multilevel"/>
    <w:tmpl w:val="2F494ADF"/>
    <w:lvl w:ilvl="0">
      <w:numFmt w:val="bullet"/>
      <w:lvlText w:val=""/>
      <w:lvlJc w:val="left"/>
      <w:pPr>
        <w:ind w:left="828" w:hanging="360"/>
      </w:pPr>
      <w:rPr>
        <w:rFonts w:ascii="Symbol" w:eastAsia="Symbol" w:hAnsi="Symbol" w:cs="Symbol" w:hint="default"/>
        <w:w w:val="100"/>
        <w:sz w:val="18"/>
        <w:szCs w:val="18"/>
        <w:lang w:val="tr-TR" w:eastAsia="en-US" w:bidi="ar-SA"/>
      </w:rPr>
    </w:lvl>
    <w:lvl w:ilvl="1">
      <w:numFmt w:val="bullet"/>
      <w:lvlText w:val="•"/>
      <w:lvlJc w:val="left"/>
      <w:pPr>
        <w:ind w:left="987" w:hanging="360"/>
      </w:pPr>
      <w:rPr>
        <w:rFonts w:hint="default"/>
        <w:lang w:val="tr-TR" w:eastAsia="en-US" w:bidi="ar-SA"/>
      </w:rPr>
    </w:lvl>
    <w:lvl w:ilvl="2">
      <w:numFmt w:val="bullet"/>
      <w:lvlText w:val="•"/>
      <w:lvlJc w:val="left"/>
      <w:pPr>
        <w:ind w:left="1154" w:hanging="360"/>
      </w:pPr>
      <w:rPr>
        <w:rFonts w:hint="default"/>
        <w:lang w:val="tr-TR" w:eastAsia="en-US" w:bidi="ar-SA"/>
      </w:rPr>
    </w:lvl>
    <w:lvl w:ilvl="3">
      <w:numFmt w:val="bullet"/>
      <w:lvlText w:val="•"/>
      <w:lvlJc w:val="left"/>
      <w:pPr>
        <w:ind w:left="1321" w:hanging="360"/>
      </w:pPr>
      <w:rPr>
        <w:rFonts w:hint="default"/>
        <w:lang w:val="tr-TR" w:eastAsia="en-US" w:bidi="ar-SA"/>
      </w:rPr>
    </w:lvl>
    <w:lvl w:ilvl="4">
      <w:numFmt w:val="bullet"/>
      <w:lvlText w:val="•"/>
      <w:lvlJc w:val="left"/>
      <w:pPr>
        <w:ind w:left="1488" w:hanging="360"/>
      </w:pPr>
      <w:rPr>
        <w:rFonts w:hint="default"/>
        <w:lang w:val="tr-TR" w:eastAsia="en-US" w:bidi="ar-SA"/>
      </w:rPr>
    </w:lvl>
    <w:lvl w:ilvl="5">
      <w:numFmt w:val="bullet"/>
      <w:lvlText w:val="•"/>
      <w:lvlJc w:val="left"/>
      <w:pPr>
        <w:ind w:left="1655" w:hanging="360"/>
      </w:pPr>
      <w:rPr>
        <w:rFonts w:hint="default"/>
        <w:lang w:val="tr-TR" w:eastAsia="en-US" w:bidi="ar-SA"/>
      </w:rPr>
    </w:lvl>
    <w:lvl w:ilvl="6">
      <w:numFmt w:val="bullet"/>
      <w:lvlText w:val="•"/>
      <w:lvlJc w:val="left"/>
      <w:pPr>
        <w:ind w:left="1822" w:hanging="360"/>
      </w:pPr>
      <w:rPr>
        <w:rFonts w:hint="default"/>
        <w:lang w:val="tr-TR" w:eastAsia="en-US" w:bidi="ar-SA"/>
      </w:rPr>
    </w:lvl>
    <w:lvl w:ilvl="7">
      <w:numFmt w:val="bullet"/>
      <w:lvlText w:val="•"/>
      <w:lvlJc w:val="left"/>
      <w:pPr>
        <w:ind w:left="1989" w:hanging="360"/>
      </w:pPr>
      <w:rPr>
        <w:rFonts w:hint="default"/>
        <w:lang w:val="tr-TR" w:eastAsia="en-US" w:bidi="ar-SA"/>
      </w:rPr>
    </w:lvl>
    <w:lvl w:ilvl="8">
      <w:numFmt w:val="bullet"/>
      <w:lvlText w:val="•"/>
      <w:lvlJc w:val="left"/>
      <w:pPr>
        <w:ind w:left="2156" w:hanging="360"/>
      </w:pPr>
      <w:rPr>
        <w:rFonts w:hint="default"/>
        <w:lang w:val="tr-TR" w:eastAsia="en-US" w:bidi="ar-SA"/>
      </w:rPr>
    </w:lvl>
  </w:abstractNum>
  <w:abstractNum w:abstractNumId="18">
    <w:nsid w:val="33AF0C66"/>
    <w:multiLevelType w:val="multilevel"/>
    <w:tmpl w:val="33AF0C66"/>
    <w:lvl w:ilvl="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numFmt w:val="bullet"/>
      <w:lvlText w:val="•"/>
      <w:lvlJc w:val="left"/>
      <w:pPr>
        <w:ind w:left="1123" w:hanging="285"/>
      </w:pPr>
      <w:rPr>
        <w:rFonts w:hint="default"/>
        <w:lang w:val="tr-TR" w:eastAsia="en-US" w:bidi="ar-SA"/>
      </w:rPr>
    </w:lvl>
    <w:lvl w:ilvl="2">
      <w:numFmt w:val="bullet"/>
      <w:lvlText w:val="•"/>
      <w:lvlJc w:val="left"/>
      <w:pPr>
        <w:ind w:left="1666" w:hanging="285"/>
      </w:pPr>
      <w:rPr>
        <w:rFonts w:hint="default"/>
        <w:lang w:val="tr-TR" w:eastAsia="en-US" w:bidi="ar-SA"/>
      </w:rPr>
    </w:lvl>
    <w:lvl w:ilvl="3">
      <w:numFmt w:val="bullet"/>
      <w:lvlText w:val="•"/>
      <w:lvlJc w:val="left"/>
      <w:pPr>
        <w:ind w:left="2209" w:hanging="285"/>
      </w:pPr>
      <w:rPr>
        <w:rFonts w:hint="default"/>
        <w:lang w:val="tr-TR" w:eastAsia="en-US" w:bidi="ar-SA"/>
      </w:rPr>
    </w:lvl>
    <w:lvl w:ilvl="4">
      <w:numFmt w:val="bullet"/>
      <w:lvlText w:val="•"/>
      <w:lvlJc w:val="left"/>
      <w:pPr>
        <w:ind w:left="2752" w:hanging="285"/>
      </w:pPr>
      <w:rPr>
        <w:rFonts w:hint="default"/>
        <w:lang w:val="tr-TR" w:eastAsia="en-US" w:bidi="ar-SA"/>
      </w:rPr>
    </w:lvl>
    <w:lvl w:ilvl="5">
      <w:numFmt w:val="bullet"/>
      <w:lvlText w:val="•"/>
      <w:lvlJc w:val="left"/>
      <w:pPr>
        <w:ind w:left="3295" w:hanging="285"/>
      </w:pPr>
      <w:rPr>
        <w:rFonts w:hint="default"/>
        <w:lang w:val="tr-TR" w:eastAsia="en-US" w:bidi="ar-SA"/>
      </w:rPr>
    </w:lvl>
    <w:lvl w:ilvl="6">
      <w:numFmt w:val="bullet"/>
      <w:lvlText w:val="•"/>
      <w:lvlJc w:val="left"/>
      <w:pPr>
        <w:ind w:left="3838" w:hanging="285"/>
      </w:pPr>
      <w:rPr>
        <w:rFonts w:hint="default"/>
        <w:lang w:val="tr-TR" w:eastAsia="en-US" w:bidi="ar-SA"/>
      </w:rPr>
    </w:lvl>
    <w:lvl w:ilvl="7">
      <w:numFmt w:val="bullet"/>
      <w:lvlText w:val="•"/>
      <w:lvlJc w:val="left"/>
      <w:pPr>
        <w:ind w:left="4381" w:hanging="285"/>
      </w:pPr>
      <w:rPr>
        <w:rFonts w:hint="default"/>
        <w:lang w:val="tr-TR" w:eastAsia="en-US" w:bidi="ar-SA"/>
      </w:rPr>
    </w:lvl>
    <w:lvl w:ilvl="8">
      <w:numFmt w:val="bullet"/>
      <w:lvlText w:val="•"/>
      <w:lvlJc w:val="left"/>
      <w:pPr>
        <w:ind w:left="4924" w:hanging="285"/>
      </w:pPr>
      <w:rPr>
        <w:rFonts w:hint="default"/>
        <w:lang w:val="tr-TR" w:eastAsia="en-US" w:bidi="ar-SA"/>
      </w:rPr>
    </w:lvl>
  </w:abstractNum>
  <w:abstractNum w:abstractNumId="19">
    <w:nsid w:val="33D82BFA"/>
    <w:multiLevelType w:val="multilevel"/>
    <w:tmpl w:val="33D82BFA"/>
    <w:lvl w:ilvl="0">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numFmt w:val="bullet"/>
      <w:lvlText w:val="•"/>
      <w:lvlJc w:val="left"/>
      <w:pPr>
        <w:ind w:left="1123" w:hanging="284"/>
      </w:pPr>
      <w:rPr>
        <w:rFonts w:hint="default"/>
        <w:lang w:val="tr-TR" w:eastAsia="en-US" w:bidi="ar-SA"/>
      </w:rPr>
    </w:lvl>
    <w:lvl w:ilvl="2">
      <w:numFmt w:val="bullet"/>
      <w:lvlText w:val="•"/>
      <w:lvlJc w:val="left"/>
      <w:pPr>
        <w:ind w:left="1666" w:hanging="284"/>
      </w:pPr>
      <w:rPr>
        <w:rFonts w:hint="default"/>
        <w:lang w:val="tr-TR" w:eastAsia="en-US" w:bidi="ar-SA"/>
      </w:rPr>
    </w:lvl>
    <w:lvl w:ilvl="3">
      <w:numFmt w:val="bullet"/>
      <w:lvlText w:val="•"/>
      <w:lvlJc w:val="left"/>
      <w:pPr>
        <w:ind w:left="2209" w:hanging="284"/>
      </w:pPr>
      <w:rPr>
        <w:rFonts w:hint="default"/>
        <w:lang w:val="tr-TR" w:eastAsia="en-US" w:bidi="ar-SA"/>
      </w:rPr>
    </w:lvl>
    <w:lvl w:ilvl="4">
      <w:numFmt w:val="bullet"/>
      <w:lvlText w:val="•"/>
      <w:lvlJc w:val="left"/>
      <w:pPr>
        <w:ind w:left="2752" w:hanging="284"/>
      </w:pPr>
      <w:rPr>
        <w:rFonts w:hint="default"/>
        <w:lang w:val="tr-TR" w:eastAsia="en-US" w:bidi="ar-SA"/>
      </w:rPr>
    </w:lvl>
    <w:lvl w:ilvl="5">
      <w:numFmt w:val="bullet"/>
      <w:lvlText w:val="•"/>
      <w:lvlJc w:val="left"/>
      <w:pPr>
        <w:ind w:left="3295" w:hanging="284"/>
      </w:pPr>
      <w:rPr>
        <w:rFonts w:hint="default"/>
        <w:lang w:val="tr-TR" w:eastAsia="en-US" w:bidi="ar-SA"/>
      </w:rPr>
    </w:lvl>
    <w:lvl w:ilvl="6">
      <w:numFmt w:val="bullet"/>
      <w:lvlText w:val="•"/>
      <w:lvlJc w:val="left"/>
      <w:pPr>
        <w:ind w:left="3838" w:hanging="284"/>
      </w:pPr>
      <w:rPr>
        <w:rFonts w:hint="default"/>
        <w:lang w:val="tr-TR" w:eastAsia="en-US" w:bidi="ar-SA"/>
      </w:rPr>
    </w:lvl>
    <w:lvl w:ilvl="7">
      <w:numFmt w:val="bullet"/>
      <w:lvlText w:val="•"/>
      <w:lvlJc w:val="left"/>
      <w:pPr>
        <w:ind w:left="4381" w:hanging="284"/>
      </w:pPr>
      <w:rPr>
        <w:rFonts w:hint="default"/>
        <w:lang w:val="tr-TR" w:eastAsia="en-US" w:bidi="ar-SA"/>
      </w:rPr>
    </w:lvl>
    <w:lvl w:ilvl="8">
      <w:numFmt w:val="bullet"/>
      <w:lvlText w:val="•"/>
      <w:lvlJc w:val="left"/>
      <w:pPr>
        <w:ind w:left="4924" w:hanging="284"/>
      </w:pPr>
      <w:rPr>
        <w:rFonts w:hint="default"/>
        <w:lang w:val="tr-TR" w:eastAsia="en-US" w:bidi="ar-SA"/>
      </w:rPr>
    </w:lvl>
  </w:abstractNum>
  <w:abstractNum w:abstractNumId="20">
    <w:nsid w:val="380F48E0"/>
    <w:multiLevelType w:val="multilevel"/>
    <w:tmpl w:val="380F48E0"/>
    <w:lvl w:ilvl="0">
      <w:numFmt w:val="bullet"/>
      <w:lvlText w:val=""/>
      <w:lvlJc w:val="left"/>
      <w:pPr>
        <w:ind w:left="244" w:hanging="137"/>
      </w:pPr>
      <w:rPr>
        <w:rFonts w:ascii="Symbol" w:eastAsia="Symbol" w:hAnsi="Symbol" w:cs="Symbol" w:hint="default"/>
        <w:w w:val="99"/>
        <w:sz w:val="16"/>
        <w:szCs w:val="16"/>
        <w:lang w:val="tr-TR" w:eastAsia="en-US" w:bidi="ar-SA"/>
      </w:rPr>
    </w:lvl>
    <w:lvl w:ilvl="1">
      <w:numFmt w:val="bullet"/>
      <w:lvlText w:val="•"/>
      <w:lvlJc w:val="left"/>
      <w:pPr>
        <w:ind w:left="498" w:hanging="137"/>
      </w:pPr>
      <w:rPr>
        <w:rFonts w:hint="default"/>
        <w:lang w:val="tr-TR" w:eastAsia="en-US" w:bidi="ar-SA"/>
      </w:rPr>
    </w:lvl>
    <w:lvl w:ilvl="2">
      <w:numFmt w:val="bullet"/>
      <w:lvlText w:val="•"/>
      <w:lvlJc w:val="left"/>
      <w:pPr>
        <w:ind w:left="757" w:hanging="137"/>
      </w:pPr>
      <w:rPr>
        <w:rFonts w:hint="default"/>
        <w:lang w:val="tr-TR" w:eastAsia="en-US" w:bidi="ar-SA"/>
      </w:rPr>
    </w:lvl>
    <w:lvl w:ilvl="3">
      <w:numFmt w:val="bullet"/>
      <w:lvlText w:val="•"/>
      <w:lvlJc w:val="left"/>
      <w:pPr>
        <w:ind w:left="1016" w:hanging="137"/>
      </w:pPr>
      <w:rPr>
        <w:rFonts w:hint="default"/>
        <w:lang w:val="tr-TR" w:eastAsia="en-US" w:bidi="ar-SA"/>
      </w:rPr>
    </w:lvl>
    <w:lvl w:ilvl="4">
      <w:numFmt w:val="bullet"/>
      <w:lvlText w:val="•"/>
      <w:lvlJc w:val="left"/>
      <w:pPr>
        <w:ind w:left="1274" w:hanging="137"/>
      </w:pPr>
      <w:rPr>
        <w:rFonts w:hint="default"/>
        <w:lang w:val="tr-TR" w:eastAsia="en-US" w:bidi="ar-SA"/>
      </w:rPr>
    </w:lvl>
    <w:lvl w:ilvl="5">
      <w:numFmt w:val="bullet"/>
      <w:lvlText w:val="•"/>
      <w:lvlJc w:val="left"/>
      <w:pPr>
        <w:ind w:left="1533" w:hanging="137"/>
      </w:pPr>
      <w:rPr>
        <w:rFonts w:hint="default"/>
        <w:lang w:val="tr-TR" w:eastAsia="en-US" w:bidi="ar-SA"/>
      </w:rPr>
    </w:lvl>
    <w:lvl w:ilvl="6">
      <w:numFmt w:val="bullet"/>
      <w:lvlText w:val="•"/>
      <w:lvlJc w:val="left"/>
      <w:pPr>
        <w:ind w:left="1792" w:hanging="137"/>
      </w:pPr>
      <w:rPr>
        <w:rFonts w:hint="default"/>
        <w:lang w:val="tr-TR" w:eastAsia="en-US" w:bidi="ar-SA"/>
      </w:rPr>
    </w:lvl>
    <w:lvl w:ilvl="7">
      <w:numFmt w:val="bullet"/>
      <w:lvlText w:val="•"/>
      <w:lvlJc w:val="left"/>
      <w:pPr>
        <w:ind w:left="2050" w:hanging="137"/>
      </w:pPr>
      <w:rPr>
        <w:rFonts w:hint="default"/>
        <w:lang w:val="tr-TR" w:eastAsia="en-US" w:bidi="ar-SA"/>
      </w:rPr>
    </w:lvl>
    <w:lvl w:ilvl="8">
      <w:numFmt w:val="bullet"/>
      <w:lvlText w:val="•"/>
      <w:lvlJc w:val="left"/>
      <w:pPr>
        <w:ind w:left="2309" w:hanging="137"/>
      </w:pPr>
      <w:rPr>
        <w:rFonts w:hint="default"/>
        <w:lang w:val="tr-TR" w:eastAsia="en-US" w:bidi="ar-SA"/>
      </w:rPr>
    </w:lvl>
  </w:abstractNum>
  <w:abstractNum w:abstractNumId="21">
    <w:nsid w:val="382E6A09"/>
    <w:multiLevelType w:val="multilevel"/>
    <w:tmpl w:val="382E6A09"/>
    <w:lvl w:ilvl="0">
      <w:start w:val="1"/>
      <w:numFmt w:val="decimal"/>
      <w:lvlText w:val="%1."/>
      <w:lvlJc w:val="left"/>
      <w:pPr>
        <w:ind w:left="568" w:hanging="285"/>
      </w:pPr>
      <w:rPr>
        <w:rFonts w:ascii="Calibri" w:eastAsia="Calibri" w:hAnsi="Calibri" w:cs="Calibri" w:hint="default"/>
        <w:b/>
        <w:bCs/>
        <w:spacing w:val="-1"/>
        <w:w w:val="100"/>
        <w:sz w:val="18"/>
        <w:szCs w:val="18"/>
        <w:lang w:val="tr-TR" w:eastAsia="en-US" w:bidi="ar-SA"/>
      </w:rPr>
    </w:lvl>
    <w:lvl w:ilvl="1">
      <w:numFmt w:val="bullet"/>
      <w:lvlText w:val="•"/>
      <w:lvlJc w:val="left"/>
      <w:pPr>
        <w:ind w:left="1121" w:hanging="285"/>
      </w:pPr>
      <w:rPr>
        <w:rFonts w:hint="default"/>
        <w:lang w:val="tr-TR" w:eastAsia="en-US" w:bidi="ar-SA"/>
      </w:rPr>
    </w:lvl>
    <w:lvl w:ilvl="2">
      <w:numFmt w:val="bullet"/>
      <w:lvlText w:val="•"/>
      <w:lvlJc w:val="left"/>
      <w:pPr>
        <w:ind w:left="1664" w:hanging="285"/>
      </w:pPr>
      <w:rPr>
        <w:rFonts w:hint="default"/>
        <w:lang w:val="tr-TR" w:eastAsia="en-US" w:bidi="ar-SA"/>
      </w:rPr>
    </w:lvl>
    <w:lvl w:ilvl="3">
      <w:numFmt w:val="bullet"/>
      <w:lvlText w:val="•"/>
      <w:lvlJc w:val="left"/>
      <w:pPr>
        <w:ind w:left="2207" w:hanging="285"/>
      </w:pPr>
      <w:rPr>
        <w:rFonts w:hint="default"/>
        <w:lang w:val="tr-TR" w:eastAsia="en-US" w:bidi="ar-SA"/>
      </w:rPr>
    </w:lvl>
    <w:lvl w:ilvl="4">
      <w:numFmt w:val="bullet"/>
      <w:lvlText w:val="•"/>
      <w:lvlJc w:val="left"/>
      <w:pPr>
        <w:ind w:left="2750" w:hanging="285"/>
      </w:pPr>
      <w:rPr>
        <w:rFonts w:hint="default"/>
        <w:lang w:val="tr-TR" w:eastAsia="en-US" w:bidi="ar-SA"/>
      </w:rPr>
    </w:lvl>
    <w:lvl w:ilvl="5">
      <w:numFmt w:val="bullet"/>
      <w:lvlText w:val="•"/>
      <w:lvlJc w:val="left"/>
      <w:pPr>
        <w:ind w:left="3293" w:hanging="285"/>
      </w:pPr>
      <w:rPr>
        <w:rFonts w:hint="default"/>
        <w:lang w:val="tr-TR" w:eastAsia="en-US" w:bidi="ar-SA"/>
      </w:rPr>
    </w:lvl>
    <w:lvl w:ilvl="6">
      <w:numFmt w:val="bullet"/>
      <w:lvlText w:val="•"/>
      <w:lvlJc w:val="left"/>
      <w:pPr>
        <w:ind w:left="3836" w:hanging="285"/>
      </w:pPr>
      <w:rPr>
        <w:rFonts w:hint="default"/>
        <w:lang w:val="tr-TR" w:eastAsia="en-US" w:bidi="ar-SA"/>
      </w:rPr>
    </w:lvl>
    <w:lvl w:ilvl="7">
      <w:numFmt w:val="bullet"/>
      <w:lvlText w:val="•"/>
      <w:lvlJc w:val="left"/>
      <w:pPr>
        <w:ind w:left="4379" w:hanging="285"/>
      </w:pPr>
      <w:rPr>
        <w:rFonts w:hint="default"/>
        <w:lang w:val="tr-TR" w:eastAsia="en-US" w:bidi="ar-SA"/>
      </w:rPr>
    </w:lvl>
    <w:lvl w:ilvl="8">
      <w:numFmt w:val="bullet"/>
      <w:lvlText w:val="•"/>
      <w:lvlJc w:val="left"/>
      <w:pPr>
        <w:ind w:left="4922" w:hanging="285"/>
      </w:pPr>
      <w:rPr>
        <w:rFonts w:hint="default"/>
        <w:lang w:val="tr-TR" w:eastAsia="en-US" w:bidi="ar-SA"/>
      </w:rPr>
    </w:lvl>
  </w:abstractNum>
  <w:abstractNum w:abstractNumId="22">
    <w:nsid w:val="387949E8"/>
    <w:multiLevelType w:val="multilevel"/>
    <w:tmpl w:val="387949E8"/>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23">
    <w:nsid w:val="39471CE6"/>
    <w:multiLevelType w:val="multilevel"/>
    <w:tmpl w:val="39471CE6"/>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24">
    <w:nsid w:val="39F3706C"/>
    <w:multiLevelType w:val="multilevel"/>
    <w:tmpl w:val="39F3706C"/>
    <w:lvl w:ilvl="0">
      <w:numFmt w:val="bullet"/>
      <w:lvlText w:val=""/>
      <w:lvlJc w:val="left"/>
      <w:pPr>
        <w:ind w:left="244" w:hanging="137"/>
      </w:pPr>
      <w:rPr>
        <w:rFonts w:ascii="Symbol" w:eastAsia="Symbol" w:hAnsi="Symbol" w:cs="Symbol" w:hint="default"/>
        <w:w w:val="99"/>
        <w:sz w:val="16"/>
        <w:szCs w:val="16"/>
        <w:lang w:val="tr-TR" w:eastAsia="en-US" w:bidi="ar-SA"/>
      </w:rPr>
    </w:lvl>
    <w:lvl w:ilvl="1">
      <w:numFmt w:val="bullet"/>
      <w:lvlText w:val="•"/>
      <w:lvlJc w:val="left"/>
      <w:pPr>
        <w:ind w:left="498" w:hanging="137"/>
      </w:pPr>
      <w:rPr>
        <w:rFonts w:hint="default"/>
        <w:lang w:val="tr-TR" w:eastAsia="en-US" w:bidi="ar-SA"/>
      </w:rPr>
    </w:lvl>
    <w:lvl w:ilvl="2">
      <w:numFmt w:val="bullet"/>
      <w:lvlText w:val="•"/>
      <w:lvlJc w:val="left"/>
      <w:pPr>
        <w:ind w:left="757" w:hanging="137"/>
      </w:pPr>
      <w:rPr>
        <w:rFonts w:hint="default"/>
        <w:lang w:val="tr-TR" w:eastAsia="en-US" w:bidi="ar-SA"/>
      </w:rPr>
    </w:lvl>
    <w:lvl w:ilvl="3">
      <w:numFmt w:val="bullet"/>
      <w:lvlText w:val="•"/>
      <w:lvlJc w:val="left"/>
      <w:pPr>
        <w:ind w:left="1016" w:hanging="137"/>
      </w:pPr>
      <w:rPr>
        <w:rFonts w:hint="default"/>
        <w:lang w:val="tr-TR" w:eastAsia="en-US" w:bidi="ar-SA"/>
      </w:rPr>
    </w:lvl>
    <w:lvl w:ilvl="4">
      <w:numFmt w:val="bullet"/>
      <w:lvlText w:val="•"/>
      <w:lvlJc w:val="left"/>
      <w:pPr>
        <w:ind w:left="1274" w:hanging="137"/>
      </w:pPr>
      <w:rPr>
        <w:rFonts w:hint="default"/>
        <w:lang w:val="tr-TR" w:eastAsia="en-US" w:bidi="ar-SA"/>
      </w:rPr>
    </w:lvl>
    <w:lvl w:ilvl="5">
      <w:numFmt w:val="bullet"/>
      <w:lvlText w:val="•"/>
      <w:lvlJc w:val="left"/>
      <w:pPr>
        <w:ind w:left="1533" w:hanging="137"/>
      </w:pPr>
      <w:rPr>
        <w:rFonts w:hint="default"/>
        <w:lang w:val="tr-TR" w:eastAsia="en-US" w:bidi="ar-SA"/>
      </w:rPr>
    </w:lvl>
    <w:lvl w:ilvl="6">
      <w:numFmt w:val="bullet"/>
      <w:lvlText w:val="•"/>
      <w:lvlJc w:val="left"/>
      <w:pPr>
        <w:ind w:left="1792" w:hanging="137"/>
      </w:pPr>
      <w:rPr>
        <w:rFonts w:hint="default"/>
        <w:lang w:val="tr-TR" w:eastAsia="en-US" w:bidi="ar-SA"/>
      </w:rPr>
    </w:lvl>
    <w:lvl w:ilvl="7">
      <w:numFmt w:val="bullet"/>
      <w:lvlText w:val="•"/>
      <w:lvlJc w:val="left"/>
      <w:pPr>
        <w:ind w:left="2050" w:hanging="137"/>
      </w:pPr>
      <w:rPr>
        <w:rFonts w:hint="default"/>
        <w:lang w:val="tr-TR" w:eastAsia="en-US" w:bidi="ar-SA"/>
      </w:rPr>
    </w:lvl>
    <w:lvl w:ilvl="8">
      <w:numFmt w:val="bullet"/>
      <w:lvlText w:val="•"/>
      <w:lvlJc w:val="left"/>
      <w:pPr>
        <w:ind w:left="2309" w:hanging="137"/>
      </w:pPr>
      <w:rPr>
        <w:rFonts w:hint="default"/>
        <w:lang w:val="tr-TR" w:eastAsia="en-US" w:bidi="ar-SA"/>
      </w:rPr>
    </w:lvl>
  </w:abstractNum>
  <w:abstractNum w:abstractNumId="25">
    <w:nsid w:val="3B5F7383"/>
    <w:multiLevelType w:val="hybridMultilevel"/>
    <w:tmpl w:val="7B5E2926"/>
    <w:lvl w:ilvl="0" w:tplc="07B03970">
      <w:numFmt w:val="bullet"/>
      <w:lvlText w:val=""/>
      <w:lvlJc w:val="left"/>
      <w:pPr>
        <w:ind w:left="282" w:hanging="284"/>
      </w:pPr>
      <w:rPr>
        <w:rFonts w:ascii="Wingdings 2" w:eastAsia="Wingdings 2" w:hAnsi="Wingdings 2" w:cs="Wingdings 2" w:hint="default"/>
        <w:w w:val="99"/>
        <w:sz w:val="20"/>
        <w:szCs w:val="20"/>
      </w:rPr>
    </w:lvl>
    <w:lvl w:ilvl="1" w:tplc="DDFEF93E">
      <w:numFmt w:val="bullet"/>
      <w:lvlText w:val="•"/>
      <w:lvlJc w:val="left"/>
      <w:pPr>
        <w:ind w:left="1171" w:hanging="284"/>
      </w:pPr>
      <w:rPr>
        <w:rFonts w:hint="default"/>
      </w:rPr>
    </w:lvl>
    <w:lvl w:ilvl="2" w:tplc="449C7AA0">
      <w:numFmt w:val="bullet"/>
      <w:lvlText w:val="•"/>
      <w:lvlJc w:val="left"/>
      <w:pPr>
        <w:ind w:left="2062" w:hanging="284"/>
      </w:pPr>
      <w:rPr>
        <w:rFonts w:hint="default"/>
      </w:rPr>
    </w:lvl>
    <w:lvl w:ilvl="3" w:tplc="CCF2DFB6">
      <w:numFmt w:val="bullet"/>
      <w:lvlText w:val="•"/>
      <w:lvlJc w:val="left"/>
      <w:pPr>
        <w:ind w:left="2954" w:hanging="284"/>
      </w:pPr>
      <w:rPr>
        <w:rFonts w:hint="default"/>
      </w:rPr>
    </w:lvl>
    <w:lvl w:ilvl="4" w:tplc="C516713E">
      <w:numFmt w:val="bullet"/>
      <w:lvlText w:val="•"/>
      <w:lvlJc w:val="left"/>
      <w:pPr>
        <w:ind w:left="3845" w:hanging="284"/>
      </w:pPr>
      <w:rPr>
        <w:rFonts w:hint="default"/>
      </w:rPr>
    </w:lvl>
    <w:lvl w:ilvl="5" w:tplc="DDBC38A4">
      <w:numFmt w:val="bullet"/>
      <w:lvlText w:val="•"/>
      <w:lvlJc w:val="left"/>
      <w:pPr>
        <w:ind w:left="4736" w:hanging="284"/>
      </w:pPr>
      <w:rPr>
        <w:rFonts w:hint="default"/>
      </w:rPr>
    </w:lvl>
    <w:lvl w:ilvl="6" w:tplc="57BAF404">
      <w:numFmt w:val="bullet"/>
      <w:lvlText w:val="•"/>
      <w:lvlJc w:val="left"/>
      <w:pPr>
        <w:ind w:left="5628" w:hanging="284"/>
      </w:pPr>
      <w:rPr>
        <w:rFonts w:hint="default"/>
      </w:rPr>
    </w:lvl>
    <w:lvl w:ilvl="7" w:tplc="0642505E">
      <w:numFmt w:val="bullet"/>
      <w:lvlText w:val="•"/>
      <w:lvlJc w:val="left"/>
      <w:pPr>
        <w:ind w:left="6519" w:hanging="284"/>
      </w:pPr>
      <w:rPr>
        <w:rFonts w:hint="default"/>
      </w:rPr>
    </w:lvl>
    <w:lvl w:ilvl="8" w:tplc="90EC1576">
      <w:numFmt w:val="bullet"/>
      <w:lvlText w:val="•"/>
      <w:lvlJc w:val="left"/>
      <w:pPr>
        <w:ind w:left="7410" w:hanging="284"/>
      </w:pPr>
      <w:rPr>
        <w:rFonts w:hint="default"/>
      </w:rPr>
    </w:lvl>
  </w:abstractNum>
  <w:abstractNum w:abstractNumId="26">
    <w:nsid w:val="3BC65B7D"/>
    <w:multiLevelType w:val="multilevel"/>
    <w:tmpl w:val="3BC65B7D"/>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27">
    <w:nsid w:val="3F5B52A6"/>
    <w:multiLevelType w:val="multilevel"/>
    <w:tmpl w:val="3F5B52A6"/>
    <w:lvl w:ilvl="0">
      <w:numFmt w:val="bullet"/>
      <w:lvlText w:val=""/>
      <w:lvlJc w:val="left"/>
      <w:pPr>
        <w:ind w:left="330" w:hanging="168"/>
      </w:pPr>
      <w:rPr>
        <w:rFonts w:ascii="Symbol" w:eastAsia="Symbol" w:hAnsi="Symbol" w:cs="Symbol" w:hint="default"/>
        <w:w w:val="99"/>
        <w:sz w:val="20"/>
        <w:szCs w:val="20"/>
        <w:lang w:val="tr-TR" w:eastAsia="en-US" w:bidi="ar-SA"/>
      </w:rPr>
    </w:lvl>
    <w:lvl w:ilvl="1">
      <w:numFmt w:val="bullet"/>
      <w:lvlText w:val="•"/>
      <w:lvlJc w:val="left"/>
      <w:pPr>
        <w:ind w:left="531" w:hanging="168"/>
      </w:pPr>
      <w:rPr>
        <w:rFonts w:hint="default"/>
        <w:lang w:val="tr-TR" w:eastAsia="en-US" w:bidi="ar-SA"/>
      </w:rPr>
    </w:lvl>
    <w:lvl w:ilvl="2">
      <w:numFmt w:val="bullet"/>
      <w:lvlText w:val="•"/>
      <w:lvlJc w:val="left"/>
      <w:pPr>
        <w:ind w:left="723" w:hanging="168"/>
      </w:pPr>
      <w:rPr>
        <w:rFonts w:hint="default"/>
        <w:lang w:val="tr-TR" w:eastAsia="en-US" w:bidi="ar-SA"/>
      </w:rPr>
    </w:lvl>
    <w:lvl w:ilvl="3">
      <w:numFmt w:val="bullet"/>
      <w:lvlText w:val="•"/>
      <w:lvlJc w:val="left"/>
      <w:pPr>
        <w:ind w:left="915" w:hanging="168"/>
      </w:pPr>
      <w:rPr>
        <w:rFonts w:hint="default"/>
        <w:lang w:val="tr-TR" w:eastAsia="en-US" w:bidi="ar-SA"/>
      </w:rPr>
    </w:lvl>
    <w:lvl w:ilvl="4">
      <w:numFmt w:val="bullet"/>
      <w:lvlText w:val="•"/>
      <w:lvlJc w:val="left"/>
      <w:pPr>
        <w:ind w:left="1107" w:hanging="168"/>
      </w:pPr>
      <w:rPr>
        <w:rFonts w:hint="default"/>
        <w:lang w:val="tr-TR" w:eastAsia="en-US" w:bidi="ar-SA"/>
      </w:rPr>
    </w:lvl>
    <w:lvl w:ilvl="5">
      <w:numFmt w:val="bullet"/>
      <w:lvlText w:val="•"/>
      <w:lvlJc w:val="left"/>
      <w:pPr>
        <w:ind w:left="1299" w:hanging="168"/>
      </w:pPr>
      <w:rPr>
        <w:rFonts w:hint="default"/>
        <w:lang w:val="tr-TR" w:eastAsia="en-US" w:bidi="ar-SA"/>
      </w:rPr>
    </w:lvl>
    <w:lvl w:ilvl="6">
      <w:numFmt w:val="bullet"/>
      <w:lvlText w:val="•"/>
      <w:lvlJc w:val="left"/>
      <w:pPr>
        <w:ind w:left="1491" w:hanging="168"/>
      </w:pPr>
      <w:rPr>
        <w:rFonts w:hint="default"/>
        <w:lang w:val="tr-TR" w:eastAsia="en-US" w:bidi="ar-SA"/>
      </w:rPr>
    </w:lvl>
    <w:lvl w:ilvl="7">
      <w:numFmt w:val="bullet"/>
      <w:lvlText w:val="•"/>
      <w:lvlJc w:val="left"/>
      <w:pPr>
        <w:ind w:left="1683" w:hanging="168"/>
      </w:pPr>
      <w:rPr>
        <w:rFonts w:hint="default"/>
        <w:lang w:val="tr-TR" w:eastAsia="en-US" w:bidi="ar-SA"/>
      </w:rPr>
    </w:lvl>
    <w:lvl w:ilvl="8">
      <w:numFmt w:val="bullet"/>
      <w:lvlText w:val="•"/>
      <w:lvlJc w:val="left"/>
      <w:pPr>
        <w:ind w:left="1875" w:hanging="168"/>
      </w:pPr>
      <w:rPr>
        <w:rFonts w:hint="default"/>
        <w:lang w:val="tr-TR" w:eastAsia="en-US" w:bidi="ar-SA"/>
      </w:rPr>
    </w:lvl>
  </w:abstractNum>
  <w:abstractNum w:abstractNumId="28">
    <w:nsid w:val="3F6376DE"/>
    <w:multiLevelType w:val="hybridMultilevel"/>
    <w:tmpl w:val="FF1A53BE"/>
    <w:lvl w:ilvl="0" w:tplc="307C6158">
      <w:numFmt w:val="bullet"/>
      <w:lvlText w:val=""/>
      <w:lvlJc w:val="left"/>
      <w:pPr>
        <w:ind w:left="280" w:hanging="284"/>
      </w:pPr>
      <w:rPr>
        <w:rFonts w:ascii="Wingdings 2" w:eastAsia="Wingdings 2" w:hAnsi="Wingdings 2" w:cs="Wingdings 2" w:hint="default"/>
        <w:w w:val="99"/>
        <w:sz w:val="20"/>
        <w:szCs w:val="20"/>
      </w:rPr>
    </w:lvl>
    <w:lvl w:ilvl="1" w:tplc="D44C0FF6">
      <w:numFmt w:val="bullet"/>
      <w:lvlText w:val="•"/>
      <w:lvlJc w:val="left"/>
      <w:pPr>
        <w:ind w:left="632" w:hanging="284"/>
      </w:pPr>
      <w:rPr>
        <w:rFonts w:hint="default"/>
      </w:rPr>
    </w:lvl>
    <w:lvl w:ilvl="2" w:tplc="D6BA1E9C">
      <w:numFmt w:val="bullet"/>
      <w:lvlText w:val="•"/>
      <w:lvlJc w:val="left"/>
      <w:pPr>
        <w:ind w:left="985" w:hanging="284"/>
      </w:pPr>
      <w:rPr>
        <w:rFonts w:hint="default"/>
      </w:rPr>
    </w:lvl>
    <w:lvl w:ilvl="3" w:tplc="CB92206A">
      <w:numFmt w:val="bullet"/>
      <w:lvlText w:val="•"/>
      <w:lvlJc w:val="left"/>
      <w:pPr>
        <w:ind w:left="1337" w:hanging="284"/>
      </w:pPr>
      <w:rPr>
        <w:rFonts w:hint="default"/>
      </w:rPr>
    </w:lvl>
    <w:lvl w:ilvl="4" w:tplc="E30CD904">
      <w:numFmt w:val="bullet"/>
      <w:lvlText w:val="•"/>
      <w:lvlJc w:val="left"/>
      <w:pPr>
        <w:ind w:left="1690" w:hanging="284"/>
      </w:pPr>
      <w:rPr>
        <w:rFonts w:hint="default"/>
      </w:rPr>
    </w:lvl>
    <w:lvl w:ilvl="5" w:tplc="1FD0D01C">
      <w:numFmt w:val="bullet"/>
      <w:lvlText w:val="•"/>
      <w:lvlJc w:val="left"/>
      <w:pPr>
        <w:ind w:left="2042" w:hanging="284"/>
      </w:pPr>
      <w:rPr>
        <w:rFonts w:hint="default"/>
      </w:rPr>
    </w:lvl>
    <w:lvl w:ilvl="6" w:tplc="4D40E832">
      <w:numFmt w:val="bullet"/>
      <w:lvlText w:val="•"/>
      <w:lvlJc w:val="left"/>
      <w:pPr>
        <w:ind w:left="2395" w:hanging="284"/>
      </w:pPr>
      <w:rPr>
        <w:rFonts w:hint="default"/>
      </w:rPr>
    </w:lvl>
    <w:lvl w:ilvl="7" w:tplc="884C5DD8">
      <w:numFmt w:val="bullet"/>
      <w:lvlText w:val="•"/>
      <w:lvlJc w:val="left"/>
      <w:pPr>
        <w:ind w:left="2747" w:hanging="284"/>
      </w:pPr>
      <w:rPr>
        <w:rFonts w:hint="default"/>
      </w:rPr>
    </w:lvl>
    <w:lvl w:ilvl="8" w:tplc="B7B8B10A">
      <w:numFmt w:val="bullet"/>
      <w:lvlText w:val="•"/>
      <w:lvlJc w:val="left"/>
      <w:pPr>
        <w:ind w:left="3100" w:hanging="284"/>
      </w:pPr>
      <w:rPr>
        <w:rFonts w:hint="default"/>
      </w:rPr>
    </w:lvl>
  </w:abstractNum>
  <w:abstractNum w:abstractNumId="29">
    <w:nsid w:val="3F711812"/>
    <w:multiLevelType w:val="hybridMultilevel"/>
    <w:tmpl w:val="5F9C4AE0"/>
    <w:lvl w:ilvl="0" w:tplc="DD662364">
      <w:numFmt w:val="bullet"/>
      <w:lvlText w:val=""/>
      <w:lvlJc w:val="left"/>
      <w:pPr>
        <w:ind w:left="282" w:hanging="284"/>
      </w:pPr>
      <w:rPr>
        <w:rFonts w:ascii="Wingdings 2" w:eastAsia="Wingdings 2" w:hAnsi="Wingdings 2" w:cs="Wingdings 2" w:hint="default"/>
        <w:w w:val="99"/>
        <w:sz w:val="20"/>
        <w:szCs w:val="20"/>
      </w:rPr>
    </w:lvl>
    <w:lvl w:ilvl="1" w:tplc="03F2A1BE">
      <w:numFmt w:val="bullet"/>
      <w:lvlText w:val="•"/>
      <w:lvlJc w:val="left"/>
      <w:pPr>
        <w:ind w:left="788" w:hanging="284"/>
      </w:pPr>
      <w:rPr>
        <w:rFonts w:hint="default"/>
      </w:rPr>
    </w:lvl>
    <w:lvl w:ilvl="2" w:tplc="627824A2">
      <w:numFmt w:val="bullet"/>
      <w:lvlText w:val="•"/>
      <w:lvlJc w:val="left"/>
      <w:pPr>
        <w:ind w:left="1297" w:hanging="284"/>
      </w:pPr>
      <w:rPr>
        <w:rFonts w:hint="default"/>
      </w:rPr>
    </w:lvl>
    <w:lvl w:ilvl="3" w:tplc="D82E1B5A">
      <w:numFmt w:val="bullet"/>
      <w:lvlText w:val="•"/>
      <w:lvlJc w:val="left"/>
      <w:pPr>
        <w:ind w:left="1806" w:hanging="284"/>
      </w:pPr>
      <w:rPr>
        <w:rFonts w:hint="default"/>
      </w:rPr>
    </w:lvl>
    <w:lvl w:ilvl="4" w:tplc="BCA22E2C">
      <w:numFmt w:val="bullet"/>
      <w:lvlText w:val="•"/>
      <w:lvlJc w:val="left"/>
      <w:pPr>
        <w:ind w:left="2315" w:hanging="284"/>
      </w:pPr>
      <w:rPr>
        <w:rFonts w:hint="default"/>
      </w:rPr>
    </w:lvl>
    <w:lvl w:ilvl="5" w:tplc="B34601F4">
      <w:numFmt w:val="bullet"/>
      <w:lvlText w:val="•"/>
      <w:lvlJc w:val="left"/>
      <w:pPr>
        <w:ind w:left="2824" w:hanging="284"/>
      </w:pPr>
      <w:rPr>
        <w:rFonts w:hint="default"/>
      </w:rPr>
    </w:lvl>
    <w:lvl w:ilvl="6" w:tplc="49ACC1AA">
      <w:numFmt w:val="bullet"/>
      <w:lvlText w:val="•"/>
      <w:lvlJc w:val="left"/>
      <w:pPr>
        <w:ind w:left="3332" w:hanging="284"/>
      </w:pPr>
      <w:rPr>
        <w:rFonts w:hint="default"/>
      </w:rPr>
    </w:lvl>
    <w:lvl w:ilvl="7" w:tplc="505A0C88">
      <w:numFmt w:val="bullet"/>
      <w:lvlText w:val="•"/>
      <w:lvlJc w:val="left"/>
      <w:pPr>
        <w:ind w:left="3841" w:hanging="284"/>
      </w:pPr>
      <w:rPr>
        <w:rFonts w:hint="default"/>
      </w:rPr>
    </w:lvl>
    <w:lvl w:ilvl="8" w:tplc="4342BDCA">
      <w:numFmt w:val="bullet"/>
      <w:lvlText w:val="•"/>
      <w:lvlJc w:val="left"/>
      <w:pPr>
        <w:ind w:left="4350" w:hanging="284"/>
      </w:pPr>
      <w:rPr>
        <w:rFonts w:hint="default"/>
      </w:rPr>
    </w:lvl>
  </w:abstractNum>
  <w:abstractNum w:abstractNumId="30">
    <w:nsid w:val="40647632"/>
    <w:multiLevelType w:val="multilevel"/>
    <w:tmpl w:val="40647632"/>
    <w:lvl w:ilvl="0">
      <w:numFmt w:val="bullet"/>
      <w:lvlText w:val=""/>
      <w:lvlJc w:val="left"/>
      <w:pPr>
        <w:ind w:left="244" w:hanging="137"/>
      </w:pPr>
      <w:rPr>
        <w:rFonts w:ascii="Symbol" w:eastAsia="Symbol" w:hAnsi="Symbol" w:cs="Symbol" w:hint="default"/>
        <w:w w:val="99"/>
        <w:sz w:val="16"/>
        <w:szCs w:val="16"/>
        <w:lang w:val="tr-TR" w:eastAsia="en-US" w:bidi="ar-SA"/>
      </w:rPr>
    </w:lvl>
    <w:lvl w:ilvl="1">
      <w:numFmt w:val="bullet"/>
      <w:lvlText w:val="•"/>
      <w:lvlJc w:val="left"/>
      <w:pPr>
        <w:ind w:left="498" w:hanging="137"/>
      </w:pPr>
      <w:rPr>
        <w:rFonts w:hint="default"/>
        <w:lang w:val="tr-TR" w:eastAsia="en-US" w:bidi="ar-SA"/>
      </w:rPr>
    </w:lvl>
    <w:lvl w:ilvl="2">
      <w:numFmt w:val="bullet"/>
      <w:lvlText w:val="•"/>
      <w:lvlJc w:val="left"/>
      <w:pPr>
        <w:ind w:left="757" w:hanging="137"/>
      </w:pPr>
      <w:rPr>
        <w:rFonts w:hint="default"/>
        <w:lang w:val="tr-TR" w:eastAsia="en-US" w:bidi="ar-SA"/>
      </w:rPr>
    </w:lvl>
    <w:lvl w:ilvl="3">
      <w:numFmt w:val="bullet"/>
      <w:lvlText w:val="•"/>
      <w:lvlJc w:val="left"/>
      <w:pPr>
        <w:ind w:left="1016" w:hanging="137"/>
      </w:pPr>
      <w:rPr>
        <w:rFonts w:hint="default"/>
        <w:lang w:val="tr-TR" w:eastAsia="en-US" w:bidi="ar-SA"/>
      </w:rPr>
    </w:lvl>
    <w:lvl w:ilvl="4">
      <w:numFmt w:val="bullet"/>
      <w:lvlText w:val="•"/>
      <w:lvlJc w:val="left"/>
      <w:pPr>
        <w:ind w:left="1274" w:hanging="137"/>
      </w:pPr>
      <w:rPr>
        <w:rFonts w:hint="default"/>
        <w:lang w:val="tr-TR" w:eastAsia="en-US" w:bidi="ar-SA"/>
      </w:rPr>
    </w:lvl>
    <w:lvl w:ilvl="5">
      <w:numFmt w:val="bullet"/>
      <w:lvlText w:val="•"/>
      <w:lvlJc w:val="left"/>
      <w:pPr>
        <w:ind w:left="1533" w:hanging="137"/>
      </w:pPr>
      <w:rPr>
        <w:rFonts w:hint="default"/>
        <w:lang w:val="tr-TR" w:eastAsia="en-US" w:bidi="ar-SA"/>
      </w:rPr>
    </w:lvl>
    <w:lvl w:ilvl="6">
      <w:numFmt w:val="bullet"/>
      <w:lvlText w:val="•"/>
      <w:lvlJc w:val="left"/>
      <w:pPr>
        <w:ind w:left="1792" w:hanging="137"/>
      </w:pPr>
      <w:rPr>
        <w:rFonts w:hint="default"/>
        <w:lang w:val="tr-TR" w:eastAsia="en-US" w:bidi="ar-SA"/>
      </w:rPr>
    </w:lvl>
    <w:lvl w:ilvl="7">
      <w:numFmt w:val="bullet"/>
      <w:lvlText w:val="•"/>
      <w:lvlJc w:val="left"/>
      <w:pPr>
        <w:ind w:left="2050" w:hanging="137"/>
      </w:pPr>
      <w:rPr>
        <w:rFonts w:hint="default"/>
        <w:lang w:val="tr-TR" w:eastAsia="en-US" w:bidi="ar-SA"/>
      </w:rPr>
    </w:lvl>
    <w:lvl w:ilvl="8">
      <w:numFmt w:val="bullet"/>
      <w:lvlText w:val="•"/>
      <w:lvlJc w:val="left"/>
      <w:pPr>
        <w:ind w:left="2309" w:hanging="137"/>
      </w:pPr>
      <w:rPr>
        <w:rFonts w:hint="default"/>
        <w:lang w:val="tr-TR" w:eastAsia="en-US" w:bidi="ar-SA"/>
      </w:rPr>
    </w:lvl>
  </w:abstractNum>
  <w:abstractNum w:abstractNumId="31">
    <w:nsid w:val="4C4A6669"/>
    <w:multiLevelType w:val="multilevel"/>
    <w:tmpl w:val="4C4A6669"/>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32">
    <w:nsid w:val="563D296C"/>
    <w:multiLevelType w:val="multilevel"/>
    <w:tmpl w:val="563D296C"/>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33">
    <w:nsid w:val="564C59FF"/>
    <w:multiLevelType w:val="multilevel"/>
    <w:tmpl w:val="564C59FF"/>
    <w:lvl w:ilvl="0">
      <w:numFmt w:val="bullet"/>
      <w:lvlText w:val=""/>
      <w:lvlJc w:val="left"/>
      <w:pPr>
        <w:ind w:left="826" w:hanging="360"/>
      </w:pPr>
      <w:rPr>
        <w:rFonts w:ascii="Symbol" w:eastAsia="Symbol" w:hAnsi="Symbol" w:cs="Symbol" w:hint="default"/>
        <w:w w:val="100"/>
        <w:sz w:val="18"/>
        <w:szCs w:val="18"/>
        <w:lang w:val="tr-TR" w:eastAsia="en-US" w:bidi="ar-SA"/>
      </w:rPr>
    </w:lvl>
    <w:lvl w:ilvl="1">
      <w:numFmt w:val="bullet"/>
      <w:lvlText w:val="•"/>
      <w:lvlJc w:val="left"/>
      <w:pPr>
        <w:ind w:left="986" w:hanging="360"/>
      </w:pPr>
      <w:rPr>
        <w:rFonts w:hint="default"/>
        <w:lang w:val="tr-TR" w:eastAsia="en-US" w:bidi="ar-SA"/>
      </w:rPr>
    </w:lvl>
    <w:lvl w:ilvl="2">
      <w:numFmt w:val="bullet"/>
      <w:lvlText w:val="•"/>
      <w:lvlJc w:val="left"/>
      <w:pPr>
        <w:ind w:left="1153" w:hanging="360"/>
      </w:pPr>
      <w:rPr>
        <w:rFonts w:hint="default"/>
        <w:lang w:val="tr-TR" w:eastAsia="en-US" w:bidi="ar-SA"/>
      </w:rPr>
    </w:lvl>
    <w:lvl w:ilvl="3">
      <w:numFmt w:val="bullet"/>
      <w:lvlText w:val="•"/>
      <w:lvlJc w:val="left"/>
      <w:pPr>
        <w:ind w:left="1320" w:hanging="360"/>
      </w:pPr>
      <w:rPr>
        <w:rFonts w:hint="default"/>
        <w:lang w:val="tr-TR" w:eastAsia="en-US" w:bidi="ar-SA"/>
      </w:rPr>
    </w:lvl>
    <w:lvl w:ilvl="4">
      <w:numFmt w:val="bullet"/>
      <w:lvlText w:val="•"/>
      <w:lvlJc w:val="left"/>
      <w:pPr>
        <w:ind w:left="1487" w:hanging="360"/>
      </w:pPr>
      <w:rPr>
        <w:rFonts w:hint="default"/>
        <w:lang w:val="tr-TR" w:eastAsia="en-US" w:bidi="ar-SA"/>
      </w:rPr>
    </w:lvl>
    <w:lvl w:ilvl="5">
      <w:numFmt w:val="bullet"/>
      <w:lvlText w:val="•"/>
      <w:lvlJc w:val="left"/>
      <w:pPr>
        <w:ind w:left="1654" w:hanging="360"/>
      </w:pPr>
      <w:rPr>
        <w:rFonts w:hint="default"/>
        <w:lang w:val="tr-TR" w:eastAsia="en-US" w:bidi="ar-SA"/>
      </w:rPr>
    </w:lvl>
    <w:lvl w:ilvl="6">
      <w:numFmt w:val="bullet"/>
      <w:lvlText w:val="•"/>
      <w:lvlJc w:val="left"/>
      <w:pPr>
        <w:ind w:left="1821" w:hanging="360"/>
      </w:pPr>
      <w:rPr>
        <w:rFonts w:hint="default"/>
        <w:lang w:val="tr-TR" w:eastAsia="en-US" w:bidi="ar-SA"/>
      </w:rPr>
    </w:lvl>
    <w:lvl w:ilvl="7">
      <w:numFmt w:val="bullet"/>
      <w:lvlText w:val="•"/>
      <w:lvlJc w:val="left"/>
      <w:pPr>
        <w:ind w:left="1988" w:hanging="360"/>
      </w:pPr>
      <w:rPr>
        <w:rFonts w:hint="default"/>
        <w:lang w:val="tr-TR" w:eastAsia="en-US" w:bidi="ar-SA"/>
      </w:rPr>
    </w:lvl>
    <w:lvl w:ilvl="8">
      <w:numFmt w:val="bullet"/>
      <w:lvlText w:val="•"/>
      <w:lvlJc w:val="left"/>
      <w:pPr>
        <w:ind w:left="2155" w:hanging="360"/>
      </w:pPr>
      <w:rPr>
        <w:rFonts w:hint="default"/>
        <w:lang w:val="tr-TR" w:eastAsia="en-US" w:bidi="ar-SA"/>
      </w:rPr>
    </w:lvl>
  </w:abstractNum>
  <w:abstractNum w:abstractNumId="34">
    <w:nsid w:val="56CF1392"/>
    <w:multiLevelType w:val="multilevel"/>
    <w:tmpl w:val="56CF1392"/>
    <w:lvl w:ilvl="0">
      <w:start w:val="1"/>
      <w:numFmt w:val="decimal"/>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8504755"/>
    <w:multiLevelType w:val="multilevel"/>
    <w:tmpl w:val="58504755"/>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680" w:hanging="142"/>
      </w:pPr>
      <w:rPr>
        <w:rFonts w:hint="default"/>
        <w:lang w:val="tr-TR" w:eastAsia="en-US" w:bidi="ar-SA"/>
      </w:rPr>
    </w:lvl>
    <w:lvl w:ilvl="2">
      <w:numFmt w:val="bullet"/>
      <w:lvlText w:val="•"/>
      <w:lvlJc w:val="left"/>
      <w:pPr>
        <w:ind w:left="1121" w:hanging="142"/>
      </w:pPr>
      <w:rPr>
        <w:rFonts w:hint="default"/>
        <w:lang w:val="tr-TR" w:eastAsia="en-US" w:bidi="ar-SA"/>
      </w:rPr>
    </w:lvl>
    <w:lvl w:ilvl="3">
      <w:numFmt w:val="bullet"/>
      <w:lvlText w:val="•"/>
      <w:lvlJc w:val="left"/>
      <w:pPr>
        <w:ind w:left="1561" w:hanging="142"/>
      </w:pPr>
      <w:rPr>
        <w:rFonts w:hint="default"/>
        <w:lang w:val="tr-TR" w:eastAsia="en-US" w:bidi="ar-SA"/>
      </w:rPr>
    </w:lvl>
    <w:lvl w:ilvl="4">
      <w:numFmt w:val="bullet"/>
      <w:lvlText w:val="•"/>
      <w:lvlJc w:val="left"/>
      <w:pPr>
        <w:ind w:left="2002" w:hanging="142"/>
      </w:pPr>
      <w:rPr>
        <w:rFonts w:hint="default"/>
        <w:lang w:val="tr-TR" w:eastAsia="en-US" w:bidi="ar-SA"/>
      </w:rPr>
    </w:lvl>
    <w:lvl w:ilvl="5">
      <w:numFmt w:val="bullet"/>
      <w:lvlText w:val="•"/>
      <w:lvlJc w:val="left"/>
      <w:pPr>
        <w:ind w:left="2442" w:hanging="142"/>
      </w:pPr>
      <w:rPr>
        <w:rFonts w:hint="default"/>
        <w:lang w:val="tr-TR" w:eastAsia="en-US" w:bidi="ar-SA"/>
      </w:rPr>
    </w:lvl>
    <w:lvl w:ilvl="6">
      <w:numFmt w:val="bullet"/>
      <w:lvlText w:val="•"/>
      <w:lvlJc w:val="left"/>
      <w:pPr>
        <w:ind w:left="2883" w:hanging="142"/>
      </w:pPr>
      <w:rPr>
        <w:rFonts w:hint="default"/>
        <w:lang w:val="tr-TR" w:eastAsia="en-US" w:bidi="ar-SA"/>
      </w:rPr>
    </w:lvl>
    <w:lvl w:ilvl="7">
      <w:numFmt w:val="bullet"/>
      <w:lvlText w:val="•"/>
      <w:lvlJc w:val="left"/>
      <w:pPr>
        <w:ind w:left="3323" w:hanging="142"/>
      </w:pPr>
      <w:rPr>
        <w:rFonts w:hint="default"/>
        <w:lang w:val="tr-TR" w:eastAsia="en-US" w:bidi="ar-SA"/>
      </w:rPr>
    </w:lvl>
    <w:lvl w:ilvl="8">
      <w:numFmt w:val="bullet"/>
      <w:lvlText w:val="•"/>
      <w:lvlJc w:val="left"/>
      <w:pPr>
        <w:ind w:left="3764" w:hanging="142"/>
      </w:pPr>
      <w:rPr>
        <w:rFonts w:hint="default"/>
        <w:lang w:val="tr-TR" w:eastAsia="en-US" w:bidi="ar-SA"/>
      </w:rPr>
    </w:lvl>
  </w:abstractNum>
  <w:abstractNum w:abstractNumId="36">
    <w:nsid w:val="5AC80591"/>
    <w:multiLevelType w:val="multilevel"/>
    <w:tmpl w:val="5AC80591"/>
    <w:lvl w:ilvl="0">
      <w:numFmt w:val="bullet"/>
      <w:lvlText w:val=""/>
      <w:lvlJc w:val="left"/>
      <w:pPr>
        <w:ind w:left="244" w:hanging="137"/>
      </w:pPr>
      <w:rPr>
        <w:rFonts w:ascii="Symbol" w:eastAsia="Symbol" w:hAnsi="Symbol" w:cs="Symbol" w:hint="default"/>
        <w:w w:val="99"/>
        <w:sz w:val="16"/>
        <w:szCs w:val="16"/>
        <w:lang w:val="tr-TR" w:eastAsia="en-US" w:bidi="ar-SA"/>
      </w:rPr>
    </w:lvl>
    <w:lvl w:ilvl="1">
      <w:numFmt w:val="bullet"/>
      <w:lvlText w:val="•"/>
      <w:lvlJc w:val="left"/>
      <w:pPr>
        <w:ind w:left="498" w:hanging="137"/>
      </w:pPr>
      <w:rPr>
        <w:rFonts w:hint="default"/>
        <w:lang w:val="tr-TR" w:eastAsia="en-US" w:bidi="ar-SA"/>
      </w:rPr>
    </w:lvl>
    <w:lvl w:ilvl="2">
      <w:numFmt w:val="bullet"/>
      <w:lvlText w:val="•"/>
      <w:lvlJc w:val="left"/>
      <w:pPr>
        <w:ind w:left="757" w:hanging="137"/>
      </w:pPr>
      <w:rPr>
        <w:rFonts w:hint="default"/>
        <w:lang w:val="tr-TR" w:eastAsia="en-US" w:bidi="ar-SA"/>
      </w:rPr>
    </w:lvl>
    <w:lvl w:ilvl="3">
      <w:numFmt w:val="bullet"/>
      <w:lvlText w:val="•"/>
      <w:lvlJc w:val="left"/>
      <w:pPr>
        <w:ind w:left="1016" w:hanging="137"/>
      </w:pPr>
      <w:rPr>
        <w:rFonts w:hint="default"/>
        <w:lang w:val="tr-TR" w:eastAsia="en-US" w:bidi="ar-SA"/>
      </w:rPr>
    </w:lvl>
    <w:lvl w:ilvl="4">
      <w:numFmt w:val="bullet"/>
      <w:lvlText w:val="•"/>
      <w:lvlJc w:val="left"/>
      <w:pPr>
        <w:ind w:left="1274" w:hanging="137"/>
      </w:pPr>
      <w:rPr>
        <w:rFonts w:hint="default"/>
        <w:lang w:val="tr-TR" w:eastAsia="en-US" w:bidi="ar-SA"/>
      </w:rPr>
    </w:lvl>
    <w:lvl w:ilvl="5">
      <w:numFmt w:val="bullet"/>
      <w:lvlText w:val="•"/>
      <w:lvlJc w:val="left"/>
      <w:pPr>
        <w:ind w:left="1533" w:hanging="137"/>
      </w:pPr>
      <w:rPr>
        <w:rFonts w:hint="default"/>
        <w:lang w:val="tr-TR" w:eastAsia="en-US" w:bidi="ar-SA"/>
      </w:rPr>
    </w:lvl>
    <w:lvl w:ilvl="6">
      <w:numFmt w:val="bullet"/>
      <w:lvlText w:val="•"/>
      <w:lvlJc w:val="left"/>
      <w:pPr>
        <w:ind w:left="1792" w:hanging="137"/>
      </w:pPr>
      <w:rPr>
        <w:rFonts w:hint="default"/>
        <w:lang w:val="tr-TR" w:eastAsia="en-US" w:bidi="ar-SA"/>
      </w:rPr>
    </w:lvl>
    <w:lvl w:ilvl="7">
      <w:numFmt w:val="bullet"/>
      <w:lvlText w:val="•"/>
      <w:lvlJc w:val="left"/>
      <w:pPr>
        <w:ind w:left="2050" w:hanging="137"/>
      </w:pPr>
      <w:rPr>
        <w:rFonts w:hint="default"/>
        <w:lang w:val="tr-TR" w:eastAsia="en-US" w:bidi="ar-SA"/>
      </w:rPr>
    </w:lvl>
    <w:lvl w:ilvl="8">
      <w:numFmt w:val="bullet"/>
      <w:lvlText w:val="•"/>
      <w:lvlJc w:val="left"/>
      <w:pPr>
        <w:ind w:left="2309" w:hanging="137"/>
      </w:pPr>
      <w:rPr>
        <w:rFonts w:hint="default"/>
        <w:lang w:val="tr-TR" w:eastAsia="en-US" w:bidi="ar-SA"/>
      </w:rPr>
    </w:lvl>
  </w:abstractNum>
  <w:abstractNum w:abstractNumId="37">
    <w:nsid w:val="61606215"/>
    <w:multiLevelType w:val="multilevel"/>
    <w:tmpl w:val="61606215"/>
    <w:lvl w:ilvl="0">
      <w:numFmt w:val="bullet"/>
      <w:lvlText w:val=""/>
      <w:lvlJc w:val="left"/>
      <w:pPr>
        <w:ind w:left="254" w:hanging="143"/>
      </w:pPr>
      <w:rPr>
        <w:rFonts w:ascii="Symbol" w:eastAsia="Symbol" w:hAnsi="Symbol" w:cs="Symbol" w:hint="default"/>
        <w:w w:val="99"/>
        <w:sz w:val="16"/>
        <w:szCs w:val="16"/>
        <w:lang w:val="tr-TR" w:eastAsia="en-US" w:bidi="ar-SA"/>
      </w:rPr>
    </w:lvl>
    <w:lvl w:ilvl="1">
      <w:numFmt w:val="bullet"/>
      <w:lvlText w:val="•"/>
      <w:lvlJc w:val="left"/>
      <w:pPr>
        <w:ind w:left="448" w:hanging="143"/>
      </w:pPr>
      <w:rPr>
        <w:rFonts w:hint="default"/>
        <w:lang w:val="tr-TR" w:eastAsia="en-US" w:bidi="ar-SA"/>
      </w:rPr>
    </w:lvl>
    <w:lvl w:ilvl="2">
      <w:numFmt w:val="bullet"/>
      <w:lvlText w:val="•"/>
      <w:lvlJc w:val="left"/>
      <w:pPr>
        <w:ind w:left="637" w:hanging="143"/>
      </w:pPr>
      <w:rPr>
        <w:rFonts w:hint="default"/>
        <w:lang w:val="tr-TR" w:eastAsia="en-US" w:bidi="ar-SA"/>
      </w:rPr>
    </w:lvl>
    <w:lvl w:ilvl="3">
      <w:numFmt w:val="bullet"/>
      <w:lvlText w:val="•"/>
      <w:lvlJc w:val="left"/>
      <w:pPr>
        <w:ind w:left="826" w:hanging="143"/>
      </w:pPr>
      <w:rPr>
        <w:rFonts w:hint="default"/>
        <w:lang w:val="tr-TR" w:eastAsia="en-US" w:bidi="ar-SA"/>
      </w:rPr>
    </w:lvl>
    <w:lvl w:ilvl="4">
      <w:numFmt w:val="bullet"/>
      <w:lvlText w:val="•"/>
      <w:lvlJc w:val="left"/>
      <w:pPr>
        <w:ind w:left="1015" w:hanging="143"/>
      </w:pPr>
      <w:rPr>
        <w:rFonts w:hint="default"/>
        <w:lang w:val="tr-TR" w:eastAsia="en-US" w:bidi="ar-SA"/>
      </w:rPr>
    </w:lvl>
    <w:lvl w:ilvl="5">
      <w:numFmt w:val="bullet"/>
      <w:lvlText w:val="•"/>
      <w:lvlJc w:val="left"/>
      <w:pPr>
        <w:ind w:left="1204" w:hanging="143"/>
      </w:pPr>
      <w:rPr>
        <w:rFonts w:hint="default"/>
        <w:lang w:val="tr-TR" w:eastAsia="en-US" w:bidi="ar-SA"/>
      </w:rPr>
    </w:lvl>
    <w:lvl w:ilvl="6">
      <w:numFmt w:val="bullet"/>
      <w:lvlText w:val="•"/>
      <w:lvlJc w:val="left"/>
      <w:pPr>
        <w:ind w:left="1393" w:hanging="143"/>
      </w:pPr>
      <w:rPr>
        <w:rFonts w:hint="default"/>
        <w:lang w:val="tr-TR" w:eastAsia="en-US" w:bidi="ar-SA"/>
      </w:rPr>
    </w:lvl>
    <w:lvl w:ilvl="7">
      <w:numFmt w:val="bullet"/>
      <w:lvlText w:val="•"/>
      <w:lvlJc w:val="left"/>
      <w:pPr>
        <w:ind w:left="1582" w:hanging="143"/>
      </w:pPr>
      <w:rPr>
        <w:rFonts w:hint="default"/>
        <w:lang w:val="tr-TR" w:eastAsia="en-US" w:bidi="ar-SA"/>
      </w:rPr>
    </w:lvl>
    <w:lvl w:ilvl="8">
      <w:numFmt w:val="bullet"/>
      <w:lvlText w:val="•"/>
      <w:lvlJc w:val="left"/>
      <w:pPr>
        <w:ind w:left="1771" w:hanging="143"/>
      </w:pPr>
      <w:rPr>
        <w:rFonts w:hint="default"/>
        <w:lang w:val="tr-TR" w:eastAsia="en-US" w:bidi="ar-SA"/>
      </w:rPr>
    </w:lvl>
  </w:abstractNum>
  <w:abstractNum w:abstractNumId="38">
    <w:nsid w:val="658A3928"/>
    <w:multiLevelType w:val="multilevel"/>
    <w:tmpl w:val="658A3928"/>
    <w:lvl w:ilvl="0">
      <w:numFmt w:val="bullet"/>
      <w:lvlText w:val=""/>
      <w:lvlJc w:val="left"/>
      <w:pPr>
        <w:ind w:left="246" w:hanging="142"/>
      </w:pPr>
      <w:rPr>
        <w:rFonts w:ascii="Symbol" w:eastAsia="Symbol" w:hAnsi="Symbol" w:cs="Symbol" w:hint="default"/>
        <w:w w:val="99"/>
        <w:sz w:val="16"/>
        <w:szCs w:val="16"/>
        <w:lang w:val="tr-TR" w:eastAsia="en-US" w:bidi="ar-SA"/>
      </w:rPr>
    </w:lvl>
    <w:lvl w:ilvl="1">
      <w:numFmt w:val="bullet"/>
      <w:lvlText w:val="•"/>
      <w:lvlJc w:val="left"/>
      <w:pPr>
        <w:ind w:left="329" w:hanging="142"/>
      </w:pPr>
      <w:rPr>
        <w:rFonts w:hint="default"/>
        <w:lang w:val="tr-TR" w:eastAsia="en-US" w:bidi="ar-SA"/>
      </w:rPr>
    </w:lvl>
    <w:lvl w:ilvl="2">
      <w:numFmt w:val="bullet"/>
      <w:lvlText w:val="•"/>
      <w:lvlJc w:val="left"/>
      <w:pPr>
        <w:ind w:left="419" w:hanging="142"/>
      </w:pPr>
      <w:rPr>
        <w:rFonts w:hint="default"/>
        <w:lang w:val="tr-TR" w:eastAsia="en-US" w:bidi="ar-SA"/>
      </w:rPr>
    </w:lvl>
    <w:lvl w:ilvl="3">
      <w:numFmt w:val="bullet"/>
      <w:lvlText w:val="•"/>
      <w:lvlJc w:val="left"/>
      <w:pPr>
        <w:ind w:left="509" w:hanging="142"/>
      </w:pPr>
      <w:rPr>
        <w:rFonts w:hint="default"/>
        <w:lang w:val="tr-TR" w:eastAsia="en-US" w:bidi="ar-SA"/>
      </w:rPr>
    </w:lvl>
    <w:lvl w:ilvl="4">
      <w:numFmt w:val="bullet"/>
      <w:lvlText w:val="•"/>
      <w:lvlJc w:val="left"/>
      <w:pPr>
        <w:ind w:left="599" w:hanging="142"/>
      </w:pPr>
      <w:rPr>
        <w:rFonts w:hint="default"/>
        <w:lang w:val="tr-TR" w:eastAsia="en-US" w:bidi="ar-SA"/>
      </w:rPr>
    </w:lvl>
    <w:lvl w:ilvl="5">
      <w:numFmt w:val="bullet"/>
      <w:lvlText w:val="•"/>
      <w:lvlJc w:val="left"/>
      <w:pPr>
        <w:ind w:left="689" w:hanging="142"/>
      </w:pPr>
      <w:rPr>
        <w:rFonts w:hint="default"/>
        <w:lang w:val="tr-TR" w:eastAsia="en-US" w:bidi="ar-SA"/>
      </w:rPr>
    </w:lvl>
    <w:lvl w:ilvl="6">
      <w:numFmt w:val="bullet"/>
      <w:lvlText w:val="•"/>
      <w:lvlJc w:val="left"/>
      <w:pPr>
        <w:ind w:left="778" w:hanging="142"/>
      </w:pPr>
      <w:rPr>
        <w:rFonts w:hint="default"/>
        <w:lang w:val="tr-TR" w:eastAsia="en-US" w:bidi="ar-SA"/>
      </w:rPr>
    </w:lvl>
    <w:lvl w:ilvl="7">
      <w:numFmt w:val="bullet"/>
      <w:lvlText w:val="•"/>
      <w:lvlJc w:val="left"/>
      <w:pPr>
        <w:ind w:left="868" w:hanging="142"/>
      </w:pPr>
      <w:rPr>
        <w:rFonts w:hint="default"/>
        <w:lang w:val="tr-TR" w:eastAsia="en-US" w:bidi="ar-SA"/>
      </w:rPr>
    </w:lvl>
    <w:lvl w:ilvl="8">
      <w:numFmt w:val="bullet"/>
      <w:lvlText w:val="•"/>
      <w:lvlJc w:val="left"/>
      <w:pPr>
        <w:ind w:left="958" w:hanging="142"/>
      </w:pPr>
      <w:rPr>
        <w:rFonts w:hint="default"/>
        <w:lang w:val="tr-TR" w:eastAsia="en-US" w:bidi="ar-SA"/>
      </w:rPr>
    </w:lvl>
  </w:abstractNum>
  <w:abstractNum w:abstractNumId="39">
    <w:nsid w:val="6B4B637C"/>
    <w:multiLevelType w:val="hybridMultilevel"/>
    <w:tmpl w:val="A0FA1348"/>
    <w:lvl w:ilvl="0" w:tplc="2B0CE66C">
      <w:numFmt w:val="bullet"/>
      <w:lvlText w:val=""/>
      <w:lvlJc w:val="left"/>
      <w:pPr>
        <w:ind w:left="342" w:hanging="360"/>
      </w:pPr>
      <w:rPr>
        <w:rFonts w:ascii="Wingdings 2" w:eastAsia="Wingdings 2" w:hAnsi="Wingdings 2" w:cs="Wingdings 2" w:hint="default"/>
        <w:w w:val="99"/>
        <w:sz w:val="20"/>
        <w:szCs w:val="20"/>
      </w:rPr>
    </w:lvl>
    <w:lvl w:ilvl="1" w:tplc="81448B7C">
      <w:numFmt w:val="bullet"/>
      <w:lvlText w:val="•"/>
      <w:lvlJc w:val="left"/>
      <w:pPr>
        <w:ind w:left="686" w:hanging="360"/>
      </w:pPr>
      <w:rPr>
        <w:rFonts w:hint="default"/>
      </w:rPr>
    </w:lvl>
    <w:lvl w:ilvl="2" w:tplc="8AE01B52">
      <w:numFmt w:val="bullet"/>
      <w:lvlText w:val="•"/>
      <w:lvlJc w:val="left"/>
      <w:pPr>
        <w:ind w:left="1033" w:hanging="360"/>
      </w:pPr>
      <w:rPr>
        <w:rFonts w:hint="default"/>
      </w:rPr>
    </w:lvl>
    <w:lvl w:ilvl="3" w:tplc="8812885E">
      <w:numFmt w:val="bullet"/>
      <w:lvlText w:val="•"/>
      <w:lvlJc w:val="left"/>
      <w:pPr>
        <w:ind w:left="1379" w:hanging="360"/>
      </w:pPr>
      <w:rPr>
        <w:rFonts w:hint="default"/>
      </w:rPr>
    </w:lvl>
    <w:lvl w:ilvl="4" w:tplc="E7FE7846">
      <w:numFmt w:val="bullet"/>
      <w:lvlText w:val="•"/>
      <w:lvlJc w:val="left"/>
      <w:pPr>
        <w:ind w:left="1726" w:hanging="360"/>
      </w:pPr>
      <w:rPr>
        <w:rFonts w:hint="default"/>
      </w:rPr>
    </w:lvl>
    <w:lvl w:ilvl="5" w:tplc="B5146FAC">
      <w:numFmt w:val="bullet"/>
      <w:lvlText w:val="•"/>
      <w:lvlJc w:val="left"/>
      <w:pPr>
        <w:ind w:left="2072" w:hanging="360"/>
      </w:pPr>
      <w:rPr>
        <w:rFonts w:hint="default"/>
      </w:rPr>
    </w:lvl>
    <w:lvl w:ilvl="6" w:tplc="977C0D08">
      <w:numFmt w:val="bullet"/>
      <w:lvlText w:val="•"/>
      <w:lvlJc w:val="left"/>
      <w:pPr>
        <w:ind w:left="2419" w:hanging="360"/>
      </w:pPr>
      <w:rPr>
        <w:rFonts w:hint="default"/>
      </w:rPr>
    </w:lvl>
    <w:lvl w:ilvl="7" w:tplc="6BECBB28">
      <w:numFmt w:val="bullet"/>
      <w:lvlText w:val="•"/>
      <w:lvlJc w:val="left"/>
      <w:pPr>
        <w:ind w:left="2765" w:hanging="360"/>
      </w:pPr>
      <w:rPr>
        <w:rFonts w:hint="default"/>
      </w:rPr>
    </w:lvl>
    <w:lvl w:ilvl="8" w:tplc="7794C9E2">
      <w:numFmt w:val="bullet"/>
      <w:lvlText w:val="•"/>
      <w:lvlJc w:val="left"/>
      <w:pPr>
        <w:ind w:left="3112" w:hanging="360"/>
      </w:pPr>
      <w:rPr>
        <w:rFonts w:hint="default"/>
      </w:rPr>
    </w:lvl>
  </w:abstractNum>
  <w:abstractNum w:abstractNumId="40">
    <w:nsid w:val="7D6561C5"/>
    <w:multiLevelType w:val="multilevel"/>
    <w:tmpl w:val="7D6561C5"/>
    <w:lvl w:ilvl="0">
      <w:numFmt w:val="bullet"/>
      <w:lvlText w:val=""/>
      <w:lvlJc w:val="left"/>
      <w:pPr>
        <w:ind w:left="826" w:hanging="360"/>
      </w:pPr>
      <w:rPr>
        <w:rFonts w:ascii="Symbol" w:eastAsia="Symbol" w:hAnsi="Symbol" w:cs="Symbol" w:hint="default"/>
        <w:w w:val="100"/>
        <w:sz w:val="18"/>
        <w:szCs w:val="18"/>
        <w:lang w:val="tr-TR" w:eastAsia="en-US" w:bidi="ar-SA"/>
      </w:rPr>
    </w:lvl>
    <w:lvl w:ilvl="1">
      <w:numFmt w:val="bullet"/>
      <w:lvlText w:val="•"/>
      <w:lvlJc w:val="left"/>
      <w:pPr>
        <w:ind w:left="987" w:hanging="360"/>
      </w:pPr>
      <w:rPr>
        <w:rFonts w:hint="default"/>
        <w:lang w:val="tr-TR" w:eastAsia="en-US" w:bidi="ar-SA"/>
      </w:rPr>
    </w:lvl>
    <w:lvl w:ilvl="2">
      <w:numFmt w:val="bullet"/>
      <w:lvlText w:val="•"/>
      <w:lvlJc w:val="left"/>
      <w:pPr>
        <w:ind w:left="1155" w:hanging="360"/>
      </w:pPr>
      <w:rPr>
        <w:rFonts w:hint="default"/>
        <w:lang w:val="tr-TR" w:eastAsia="en-US" w:bidi="ar-SA"/>
      </w:rPr>
    </w:lvl>
    <w:lvl w:ilvl="3">
      <w:numFmt w:val="bullet"/>
      <w:lvlText w:val="•"/>
      <w:lvlJc w:val="left"/>
      <w:pPr>
        <w:ind w:left="1322" w:hanging="360"/>
      </w:pPr>
      <w:rPr>
        <w:rFonts w:hint="default"/>
        <w:lang w:val="tr-TR" w:eastAsia="en-US" w:bidi="ar-SA"/>
      </w:rPr>
    </w:lvl>
    <w:lvl w:ilvl="4">
      <w:numFmt w:val="bullet"/>
      <w:lvlText w:val="•"/>
      <w:lvlJc w:val="left"/>
      <w:pPr>
        <w:ind w:left="1490" w:hanging="360"/>
      </w:pPr>
      <w:rPr>
        <w:rFonts w:hint="default"/>
        <w:lang w:val="tr-TR" w:eastAsia="en-US" w:bidi="ar-SA"/>
      </w:rPr>
    </w:lvl>
    <w:lvl w:ilvl="5">
      <w:numFmt w:val="bullet"/>
      <w:lvlText w:val="•"/>
      <w:lvlJc w:val="left"/>
      <w:pPr>
        <w:ind w:left="1658" w:hanging="360"/>
      </w:pPr>
      <w:rPr>
        <w:rFonts w:hint="default"/>
        <w:lang w:val="tr-TR" w:eastAsia="en-US" w:bidi="ar-SA"/>
      </w:rPr>
    </w:lvl>
    <w:lvl w:ilvl="6">
      <w:numFmt w:val="bullet"/>
      <w:lvlText w:val="•"/>
      <w:lvlJc w:val="left"/>
      <w:pPr>
        <w:ind w:left="1825" w:hanging="360"/>
      </w:pPr>
      <w:rPr>
        <w:rFonts w:hint="default"/>
        <w:lang w:val="tr-TR" w:eastAsia="en-US" w:bidi="ar-SA"/>
      </w:rPr>
    </w:lvl>
    <w:lvl w:ilvl="7">
      <w:numFmt w:val="bullet"/>
      <w:lvlText w:val="•"/>
      <w:lvlJc w:val="left"/>
      <w:pPr>
        <w:ind w:left="1993" w:hanging="360"/>
      </w:pPr>
      <w:rPr>
        <w:rFonts w:hint="default"/>
        <w:lang w:val="tr-TR" w:eastAsia="en-US" w:bidi="ar-SA"/>
      </w:rPr>
    </w:lvl>
    <w:lvl w:ilvl="8">
      <w:numFmt w:val="bullet"/>
      <w:lvlText w:val="•"/>
      <w:lvlJc w:val="left"/>
      <w:pPr>
        <w:ind w:left="2160" w:hanging="360"/>
      </w:pPr>
      <w:rPr>
        <w:rFonts w:hint="default"/>
        <w:lang w:val="tr-TR" w:eastAsia="en-US" w:bidi="ar-SA"/>
      </w:rPr>
    </w:lvl>
  </w:abstractNum>
  <w:num w:numId="1">
    <w:abstractNumId w:val="8"/>
  </w:num>
  <w:num w:numId="2">
    <w:abstractNumId w:val="34"/>
  </w:num>
  <w:num w:numId="3">
    <w:abstractNumId w:val="15"/>
  </w:num>
  <w:num w:numId="4">
    <w:abstractNumId w:val="1"/>
  </w:num>
  <w:num w:numId="5">
    <w:abstractNumId w:val="27"/>
  </w:num>
  <w:num w:numId="6">
    <w:abstractNumId w:val="3"/>
  </w:num>
  <w:num w:numId="7">
    <w:abstractNumId w:val="11"/>
  </w:num>
  <w:num w:numId="8">
    <w:abstractNumId w:val="6"/>
  </w:num>
  <w:num w:numId="9">
    <w:abstractNumId w:val="21"/>
  </w:num>
  <w:num w:numId="10">
    <w:abstractNumId w:val="19"/>
  </w:num>
  <w:num w:numId="11">
    <w:abstractNumId w:val="18"/>
  </w:num>
  <w:num w:numId="12">
    <w:abstractNumId w:val="7"/>
  </w:num>
  <w:num w:numId="13">
    <w:abstractNumId w:val="14"/>
  </w:num>
  <w:num w:numId="14">
    <w:abstractNumId w:val="33"/>
  </w:num>
  <w:num w:numId="15">
    <w:abstractNumId w:val="16"/>
  </w:num>
  <w:num w:numId="16">
    <w:abstractNumId w:val="17"/>
  </w:num>
  <w:num w:numId="17">
    <w:abstractNumId w:val="40"/>
  </w:num>
  <w:num w:numId="18">
    <w:abstractNumId w:val="20"/>
  </w:num>
  <w:num w:numId="19">
    <w:abstractNumId w:val="38"/>
  </w:num>
  <w:num w:numId="20">
    <w:abstractNumId w:val="2"/>
  </w:num>
  <w:num w:numId="21">
    <w:abstractNumId w:val="9"/>
  </w:num>
  <w:num w:numId="22">
    <w:abstractNumId w:val="12"/>
  </w:num>
  <w:num w:numId="23">
    <w:abstractNumId w:val="36"/>
  </w:num>
  <w:num w:numId="24">
    <w:abstractNumId w:val="26"/>
  </w:num>
  <w:num w:numId="25">
    <w:abstractNumId w:val="37"/>
  </w:num>
  <w:num w:numId="26">
    <w:abstractNumId w:val="31"/>
  </w:num>
  <w:num w:numId="27">
    <w:abstractNumId w:val="30"/>
  </w:num>
  <w:num w:numId="28">
    <w:abstractNumId w:val="23"/>
  </w:num>
  <w:num w:numId="29">
    <w:abstractNumId w:val="10"/>
  </w:num>
  <w:num w:numId="30">
    <w:abstractNumId w:val="32"/>
  </w:num>
  <w:num w:numId="31">
    <w:abstractNumId w:val="5"/>
  </w:num>
  <w:num w:numId="32">
    <w:abstractNumId w:val="22"/>
  </w:num>
  <w:num w:numId="33">
    <w:abstractNumId w:val="24"/>
  </w:num>
  <w:num w:numId="34">
    <w:abstractNumId w:val="35"/>
  </w:num>
  <w:num w:numId="35">
    <w:abstractNumId w:val="4"/>
  </w:num>
  <w:num w:numId="36">
    <w:abstractNumId w:val="25"/>
  </w:num>
  <w:num w:numId="37">
    <w:abstractNumId w:val="39"/>
  </w:num>
  <w:num w:numId="38">
    <w:abstractNumId w:val="29"/>
  </w:num>
  <w:num w:numId="39">
    <w:abstractNumId w:val="28"/>
  </w:num>
  <w:num w:numId="40">
    <w:abstractNumId w:val="13"/>
  </w:num>
  <w:num w:numId="41">
    <w:abstractNumId w:val="6"/>
    <w:lvlOverride w:ilvl="0">
      <w:startOverride w:val="1"/>
    </w:lvlOverride>
    <w:lvlOverride w:ilvl="1"/>
    <w:lvlOverride w:ilvl="2"/>
    <w:lvlOverride w:ilvl="3"/>
    <w:lvlOverride w:ilvl="4"/>
    <w:lvlOverride w:ilvl="5"/>
    <w:lvlOverride w:ilvl="6"/>
    <w:lvlOverride w:ilvl="7"/>
    <w:lvlOverride w:ilvl="8"/>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19"/>
    <w:lvlOverride w:ilvl="0">
      <w:startOverride w:val="1"/>
    </w:lvlOverride>
    <w:lvlOverride w:ilvl="1"/>
    <w:lvlOverride w:ilvl="2"/>
    <w:lvlOverride w:ilvl="3"/>
    <w:lvlOverride w:ilvl="4"/>
    <w:lvlOverride w:ilvl="5"/>
    <w:lvlOverride w:ilvl="6"/>
    <w:lvlOverride w:ilvl="7"/>
    <w:lvlOverride w:ilvl="8"/>
  </w:num>
  <w:num w:numId="44">
    <w:abstractNumId w:val="14"/>
    <w:lvlOverride w:ilvl="0">
      <w:startOverride w:val="1"/>
    </w:lvlOverride>
    <w:lvlOverride w:ilvl="1"/>
    <w:lvlOverride w:ilvl="2"/>
    <w:lvlOverride w:ilvl="3"/>
    <w:lvlOverride w:ilvl="4"/>
    <w:lvlOverride w:ilvl="5"/>
    <w:lvlOverride w:ilvl="6"/>
    <w:lvlOverride w:ilvl="7"/>
    <w:lvlOverride w:ilvl="8"/>
  </w:num>
  <w:num w:numId="45">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0F"/>
    <w:rsid w:val="00006AB8"/>
    <w:rsid w:val="00010F98"/>
    <w:rsid w:val="00015B7B"/>
    <w:rsid w:val="00023A23"/>
    <w:rsid w:val="00023C2D"/>
    <w:rsid w:val="000306C3"/>
    <w:rsid w:val="00031055"/>
    <w:rsid w:val="0004096C"/>
    <w:rsid w:val="000600F3"/>
    <w:rsid w:val="00062F50"/>
    <w:rsid w:val="00064757"/>
    <w:rsid w:val="00065BF0"/>
    <w:rsid w:val="00066EC0"/>
    <w:rsid w:val="00076161"/>
    <w:rsid w:val="00085FEC"/>
    <w:rsid w:val="0008654F"/>
    <w:rsid w:val="00093562"/>
    <w:rsid w:val="00096096"/>
    <w:rsid w:val="000A7D92"/>
    <w:rsid w:val="000C1EF1"/>
    <w:rsid w:val="000C339E"/>
    <w:rsid w:val="000C53A7"/>
    <w:rsid w:val="000C7616"/>
    <w:rsid w:val="000D14B4"/>
    <w:rsid w:val="000D239F"/>
    <w:rsid w:val="000D6CD9"/>
    <w:rsid w:val="000E310C"/>
    <w:rsid w:val="000F08B3"/>
    <w:rsid w:val="00100E44"/>
    <w:rsid w:val="00101BB3"/>
    <w:rsid w:val="001112EA"/>
    <w:rsid w:val="00121355"/>
    <w:rsid w:val="001272A3"/>
    <w:rsid w:val="00131C28"/>
    <w:rsid w:val="00140A5B"/>
    <w:rsid w:val="00157B43"/>
    <w:rsid w:val="00184646"/>
    <w:rsid w:val="00185D90"/>
    <w:rsid w:val="0019145E"/>
    <w:rsid w:val="001A12BB"/>
    <w:rsid w:val="001A1A78"/>
    <w:rsid w:val="001A4DC5"/>
    <w:rsid w:val="001B1368"/>
    <w:rsid w:val="001B3485"/>
    <w:rsid w:val="001B78D1"/>
    <w:rsid w:val="001C4A58"/>
    <w:rsid w:val="001C500D"/>
    <w:rsid w:val="001D20DC"/>
    <w:rsid w:val="001D2AC7"/>
    <w:rsid w:val="001F3B89"/>
    <w:rsid w:val="00207326"/>
    <w:rsid w:val="00210257"/>
    <w:rsid w:val="00216EE7"/>
    <w:rsid w:val="002201E2"/>
    <w:rsid w:val="0022385E"/>
    <w:rsid w:val="0022441D"/>
    <w:rsid w:val="002269D5"/>
    <w:rsid w:val="00227875"/>
    <w:rsid w:val="002359FE"/>
    <w:rsid w:val="00236D33"/>
    <w:rsid w:val="00246791"/>
    <w:rsid w:val="00247B8E"/>
    <w:rsid w:val="002604B4"/>
    <w:rsid w:val="002626B1"/>
    <w:rsid w:val="00266051"/>
    <w:rsid w:val="002662A7"/>
    <w:rsid w:val="002718F6"/>
    <w:rsid w:val="00272502"/>
    <w:rsid w:val="00272D94"/>
    <w:rsid w:val="0027491C"/>
    <w:rsid w:val="002750F6"/>
    <w:rsid w:val="00282406"/>
    <w:rsid w:val="002825BB"/>
    <w:rsid w:val="00282B38"/>
    <w:rsid w:val="002830EC"/>
    <w:rsid w:val="00286040"/>
    <w:rsid w:val="00295C01"/>
    <w:rsid w:val="0029759B"/>
    <w:rsid w:val="002A4522"/>
    <w:rsid w:val="002A5CCD"/>
    <w:rsid w:val="002A7E0C"/>
    <w:rsid w:val="002B6080"/>
    <w:rsid w:val="002C2C52"/>
    <w:rsid w:val="002C2FDE"/>
    <w:rsid w:val="002C499B"/>
    <w:rsid w:val="002C6A73"/>
    <w:rsid w:val="002E721F"/>
    <w:rsid w:val="002F3AB6"/>
    <w:rsid w:val="002F47B2"/>
    <w:rsid w:val="002F4FEF"/>
    <w:rsid w:val="00302C32"/>
    <w:rsid w:val="003059F9"/>
    <w:rsid w:val="00313174"/>
    <w:rsid w:val="00317507"/>
    <w:rsid w:val="00345E0F"/>
    <w:rsid w:val="00351B93"/>
    <w:rsid w:val="0036039A"/>
    <w:rsid w:val="00361ED3"/>
    <w:rsid w:val="003670C7"/>
    <w:rsid w:val="00374899"/>
    <w:rsid w:val="00380356"/>
    <w:rsid w:val="00380781"/>
    <w:rsid w:val="00380DD9"/>
    <w:rsid w:val="00390B52"/>
    <w:rsid w:val="00390C67"/>
    <w:rsid w:val="003A3DD9"/>
    <w:rsid w:val="003A4CB9"/>
    <w:rsid w:val="003A62B1"/>
    <w:rsid w:val="003A685B"/>
    <w:rsid w:val="003B3199"/>
    <w:rsid w:val="003B4F61"/>
    <w:rsid w:val="003B7097"/>
    <w:rsid w:val="003C0484"/>
    <w:rsid w:val="003C263E"/>
    <w:rsid w:val="003C300D"/>
    <w:rsid w:val="003C3586"/>
    <w:rsid w:val="003C4A5A"/>
    <w:rsid w:val="003E1698"/>
    <w:rsid w:val="003E4F1F"/>
    <w:rsid w:val="003F202D"/>
    <w:rsid w:val="003F227D"/>
    <w:rsid w:val="003F297F"/>
    <w:rsid w:val="003F724E"/>
    <w:rsid w:val="00402439"/>
    <w:rsid w:val="00404208"/>
    <w:rsid w:val="00414554"/>
    <w:rsid w:val="00420464"/>
    <w:rsid w:val="00421410"/>
    <w:rsid w:val="004234D9"/>
    <w:rsid w:val="00425C45"/>
    <w:rsid w:val="00432E42"/>
    <w:rsid w:val="00440FC9"/>
    <w:rsid w:val="004414C0"/>
    <w:rsid w:val="0044331A"/>
    <w:rsid w:val="00456C7A"/>
    <w:rsid w:val="00456F42"/>
    <w:rsid w:val="004602C9"/>
    <w:rsid w:val="00463C50"/>
    <w:rsid w:val="00470774"/>
    <w:rsid w:val="00475E50"/>
    <w:rsid w:val="00481625"/>
    <w:rsid w:val="00483BE4"/>
    <w:rsid w:val="00486FB1"/>
    <w:rsid w:val="004A0C3E"/>
    <w:rsid w:val="004A2B6E"/>
    <w:rsid w:val="004A4B0F"/>
    <w:rsid w:val="004C0D32"/>
    <w:rsid w:val="004C4D58"/>
    <w:rsid w:val="004C6344"/>
    <w:rsid w:val="004D1BD2"/>
    <w:rsid w:val="004D4B82"/>
    <w:rsid w:val="004E2B8A"/>
    <w:rsid w:val="004F0027"/>
    <w:rsid w:val="004F3EB6"/>
    <w:rsid w:val="004F4D0D"/>
    <w:rsid w:val="004F53D9"/>
    <w:rsid w:val="00502421"/>
    <w:rsid w:val="005116E7"/>
    <w:rsid w:val="00512889"/>
    <w:rsid w:val="005134FB"/>
    <w:rsid w:val="00513E0F"/>
    <w:rsid w:val="00524D0C"/>
    <w:rsid w:val="00526741"/>
    <w:rsid w:val="0053064E"/>
    <w:rsid w:val="0053373D"/>
    <w:rsid w:val="00533C5F"/>
    <w:rsid w:val="00540FFB"/>
    <w:rsid w:val="00545D1F"/>
    <w:rsid w:val="00546582"/>
    <w:rsid w:val="0054716B"/>
    <w:rsid w:val="0055228B"/>
    <w:rsid w:val="00574911"/>
    <w:rsid w:val="00576F46"/>
    <w:rsid w:val="00590BE5"/>
    <w:rsid w:val="005A78DD"/>
    <w:rsid w:val="005A7C29"/>
    <w:rsid w:val="005B2C61"/>
    <w:rsid w:val="005B3AB3"/>
    <w:rsid w:val="005B685B"/>
    <w:rsid w:val="005C13E9"/>
    <w:rsid w:val="005C3310"/>
    <w:rsid w:val="005D0B1E"/>
    <w:rsid w:val="005D1777"/>
    <w:rsid w:val="005D271C"/>
    <w:rsid w:val="005E17BD"/>
    <w:rsid w:val="005E1FA8"/>
    <w:rsid w:val="005E2612"/>
    <w:rsid w:val="005F161F"/>
    <w:rsid w:val="005F5382"/>
    <w:rsid w:val="005F73B7"/>
    <w:rsid w:val="006033C5"/>
    <w:rsid w:val="00616320"/>
    <w:rsid w:val="00617868"/>
    <w:rsid w:val="00632D11"/>
    <w:rsid w:val="00633E70"/>
    <w:rsid w:val="00643963"/>
    <w:rsid w:val="0065001D"/>
    <w:rsid w:val="006534DB"/>
    <w:rsid w:val="0065415A"/>
    <w:rsid w:val="00654A08"/>
    <w:rsid w:val="00657963"/>
    <w:rsid w:val="0066138F"/>
    <w:rsid w:val="00662FC5"/>
    <w:rsid w:val="0066592B"/>
    <w:rsid w:val="00671166"/>
    <w:rsid w:val="00676AF4"/>
    <w:rsid w:val="00676E32"/>
    <w:rsid w:val="00682138"/>
    <w:rsid w:val="0068238E"/>
    <w:rsid w:val="00685E14"/>
    <w:rsid w:val="00686477"/>
    <w:rsid w:val="00690391"/>
    <w:rsid w:val="0069039A"/>
    <w:rsid w:val="00693C90"/>
    <w:rsid w:val="006A2295"/>
    <w:rsid w:val="006D1702"/>
    <w:rsid w:val="006D7CC0"/>
    <w:rsid w:val="006E2DEA"/>
    <w:rsid w:val="006E607F"/>
    <w:rsid w:val="006F107A"/>
    <w:rsid w:val="006F1D8A"/>
    <w:rsid w:val="006F28CF"/>
    <w:rsid w:val="006F3260"/>
    <w:rsid w:val="00704566"/>
    <w:rsid w:val="0071221A"/>
    <w:rsid w:val="00712281"/>
    <w:rsid w:val="00721A9B"/>
    <w:rsid w:val="00730FE9"/>
    <w:rsid w:val="00732185"/>
    <w:rsid w:val="00732544"/>
    <w:rsid w:val="007424A8"/>
    <w:rsid w:val="00745B21"/>
    <w:rsid w:val="007473FD"/>
    <w:rsid w:val="00750D05"/>
    <w:rsid w:val="007516A2"/>
    <w:rsid w:val="0076792D"/>
    <w:rsid w:val="00781007"/>
    <w:rsid w:val="007819ED"/>
    <w:rsid w:val="00785580"/>
    <w:rsid w:val="00796EA0"/>
    <w:rsid w:val="007A3D54"/>
    <w:rsid w:val="007B0D5D"/>
    <w:rsid w:val="007B2E4A"/>
    <w:rsid w:val="007C26E9"/>
    <w:rsid w:val="007C510D"/>
    <w:rsid w:val="007D7151"/>
    <w:rsid w:val="007E062C"/>
    <w:rsid w:val="007E0D1E"/>
    <w:rsid w:val="007E2C9B"/>
    <w:rsid w:val="007E3709"/>
    <w:rsid w:val="007F55EF"/>
    <w:rsid w:val="0080177B"/>
    <w:rsid w:val="00804496"/>
    <w:rsid w:val="008059F4"/>
    <w:rsid w:val="008076BC"/>
    <w:rsid w:val="00814FE8"/>
    <w:rsid w:val="008154FB"/>
    <w:rsid w:val="00820033"/>
    <w:rsid w:val="00827356"/>
    <w:rsid w:val="0083699D"/>
    <w:rsid w:val="00841408"/>
    <w:rsid w:val="00843A7F"/>
    <w:rsid w:val="00847232"/>
    <w:rsid w:val="0085023F"/>
    <w:rsid w:val="00855DF3"/>
    <w:rsid w:val="00856363"/>
    <w:rsid w:val="0085659A"/>
    <w:rsid w:val="00863DD4"/>
    <w:rsid w:val="0087050C"/>
    <w:rsid w:val="008735EF"/>
    <w:rsid w:val="00877989"/>
    <w:rsid w:val="00881B9A"/>
    <w:rsid w:val="00881CAC"/>
    <w:rsid w:val="008862FF"/>
    <w:rsid w:val="00890336"/>
    <w:rsid w:val="008A26EE"/>
    <w:rsid w:val="008A7114"/>
    <w:rsid w:val="008B14C7"/>
    <w:rsid w:val="008C1FC7"/>
    <w:rsid w:val="008D5816"/>
    <w:rsid w:val="008D583F"/>
    <w:rsid w:val="008E2390"/>
    <w:rsid w:val="008E4E1C"/>
    <w:rsid w:val="008E695C"/>
    <w:rsid w:val="008E7989"/>
    <w:rsid w:val="008F1646"/>
    <w:rsid w:val="008F42F4"/>
    <w:rsid w:val="008F547F"/>
    <w:rsid w:val="008F62DE"/>
    <w:rsid w:val="00902B09"/>
    <w:rsid w:val="0090729C"/>
    <w:rsid w:val="00915477"/>
    <w:rsid w:val="009220CE"/>
    <w:rsid w:val="00936E15"/>
    <w:rsid w:val="009413A5"/>
    <w:rsid w:val="00942E6C"/>
    <w:rsid w:val="0095259A"/>
    <w:rsid w:val="00954380"/>
    <w:rsid w:val="00971F31"/>
    <w:rsid w:val="00973074"/>
    <w:rsid w:val="009738A4"/>
    <w:rsid w:val="009749D2"/>
    <w:rsid w:val="0097556D"/>
    <w:rsid w:val="00976A21"/>
    <w:rsid w:val="00984E18"/>
    <w:rsid w:val="00986CAA"/>
    <w:rsid w:val="009914AC"/>
    <w:rsid w:val="009923DB"/>
    <w:rsid w:val="009A1DAF"/>
    <w:rsid w:val="009A377C"/>
    <w:rsid w:val="009A543A"/>
    <w:rsid w:val="009B2A09"/>
    <w:rsid w:val="009B505F"/>
    <w:rsid w:val="009C130C"/>
    <w:rsid w:val="009D7210"/>
    <w:rsid w:val="009E1082"/>
    <w:rsid w:val="009E20A1"/>
    <w:rsid w:val="009E543B"/>
    <w:rsid w:val="00A02D42"/>
    <w:rsid w:val="00A038F4"/>
    <w:rsid w:val="00A10E05"/>
    <w:rsid w:val="00A12355"/>
    <w:rsid w:val="00A171B9"/>
    <w:rsid w:val="00A20AA4"/>
    <w:rsid w:val="00A25753"/>
    <w:rsid w:val="00A36329"/>
    <w:rsid w:val="00A36B61"/>
    <w:rsid w:val="00A41856"/>
    <w:rsid w:val="00A44216"/>
    <w:rsid w:val="00A45142"/>
    <w:rsid w:val="00A461CF"/>
    <w:rsid w:val="00A501DB"/>
    <w:rsid w:val="00A65120"/>
    <w:rsid w:val="00A67C0D"/>
    <w:rsid w:val="00A67D4C"/>
    <w:rsid w:val="00A72D03"/>
    <w:rsid w:val="00A75328"/>
    <w:rsid w:val="00A80B1B"/>
    <w:rsid w:val="00A83080"/>
    <w:rsid w:val="00A8599B"/>
    <w:rsid w:val="00A93736"/>
    <w:rsid w:val="00AA2483"/>
    <w:rsid w:val="00AA30D0"/>
    <w:rsid w:val="00AA5F3F"/>
    <w:rsid w:val="00AA61BD"/>
    <w:rsid w:val="00AA6734"/>
    <w:rsid w:val="00AC0A1E"/>
    <w:rsid w:val="00AC649C"/>
    <w:rsid w:val="00AD3F0A"/>
    <w:rsid w:val="00AD4077"/>
    <w:rsid w:val="00AD75AB"/>
    <w:rsid w:val="00AE6427"/>
    <w:rsid w:val="00AF206B"/>
    <w:rsid w:val="00B00BE0"/>
    <w:rsid w:val="00B03919"/>
    <w:rsid w:val="00B03D03"/>
    <w:rsid w:val="00B0642F"/>
    <w:rsid w:val="00B102A2"/>
    <w:rsid w:val="00B1096C"/>
    <w:rsid w:val="00B16F4F"/>
    <w:rsid w:val="00B2284E"/>
    <w:rsid w:val="00B2630C"/>
    <w:rsid w:val="00B27FEB"/>
    <w:rsid w:val="00B31874"/>
    <w:rsid w:val="00B35565"/>
    <w:rsid w:val="00B55FC1"/>
    <w:rsid w:val="00B5789A"/>
    <w:rsid w:val="00B57F8E"/>
    <w:rsid w:val="00B6192E"/>
    <w:rsid w:val="00B61BB0"/>
    <w:rsid w:val="00B672F2"/>
    <w:rsid w:val="00B67A4B"/>
    <w:rsid w:val="00B67E45"/>
    <w:rsid w:val="00B74675"/>
    <w:rsid w:val="00B74D71"/>
    <w:rsid w:val="00B772BF"/>
    <w:rsid w:val="00B87BA0"/>
    <w:rsid w:val="00B93DF4"/>
    <w:rsid w:val="00BA13A6"/>
    <w:rsid w:val="00BA2EB1"/>
    <w:rsid w:val="00BA615C"/>
    <w:rsid w:val="00BB0358"/>
    <w:rsid w:val="00BB0559"/>
    <w:rsid w:val="00BB590D"/>
    <w:rsid w:val="00BC5FF1"/>
    <w:rsid w:val="00BC6F12"/>
    <w:rsid w:val="00BE2CE4"/>
    <w:rsid w:val="00BE6AA5"/>
    <w:rsid w:val="00BF0F26"/>
    <w:rsid w:val="00BF467B"/>
    <w:rsid w:val="00BF4F24"/>
    <w:rsid w:val="00BF7D0C"/>
    <w:rsid w:val="00C03EE1"/>
    <w:rsid w:val="00C0505B"/>
    <w:rsid w:val="00C07333"/>
    <w:rsid w:val="00C11549"/>
    <w:rsid w:val="00C22E72"/>
    <w:rsid w:val="00C26439"/>
    <w:rsid w:val="00C3102B"/>
    <w:rsid w:val="00C42240"/>
    <w:rsid w:val="00C43015"/>
    <w:rsid w:val="00C4366E"/>
    <w:rsid w:val="00C46A2E"/>
    <w:rsid w:val="00C56D0D"/>
    <w:rsid w:val="00C66106"/>
    <w:rsid w:val="00C7398A"/>
    <w:rsid w:val="00C833AC"/>
    <w:rsid w:val="00C8502B"/>
    <w:rsid w:val="00C86781"/>
    <w:rsid w:val="00C8714B"/>
    <w:rsid w:val="00C914F0"/>
    <w:rsid w:val="00C94317"/>
    <w:rsid w:val="00C976C1"/>
    <w:rsid w:val="00CA70EB"/>
    <w:rsid w:val="00CB1648"/>
    <w:rsid w:val="00CB6091"/>
    <w:rsid w:val="00CC10A1"/>
    <w:rsid w:val="00CC4730"/>
    <w:rsid w:val="00CC5140"/>
    <w:rsid w:val="00CC6342"/>
    <w:rsid w:val="00CD0961"/>
    <w:rsid w:val="00CD0A21"/>
    <w:rsid w:val="00CE45D0"/>
    <w:rsid w:val="00CF1B5E"/>
    <w:rsid w:val="00CF40EE"/>
    <w:rsid w:val="00CF774E"/>
    <w:rsid w:val="00D0063F"/>
    <w:rsid w:val="00D04E1B"/>
    <w:rsid w:val="00D11522"/>
    <w:rsid w:val="00D14540"/>
    <w:rsid w:val="00D318F4"/>
    <w:rsid w:val="00D374E4"/>
    <w:rsid w:val="00D41B38"/>
    <w:rsid w:val="00D42DD1"/>
    <w:rsid w:val="00D54537"/>
    <w:rsid w:val="00D703F5"/>
    <w:rsid w:val="00D73226"/>
    <w:rsid w:val="00D7494A"/>
    <w:rsid w:val="00D76F2A"/>
    <w:rsid w:val="00D80EB2"/>
    <w:rsid w:val="00D928A7"/>
    <w:rsid w:val="00D92EC0"/>
    <w:rsid w:val="00D93539"/>
    <w:rsid w:val="00D94D5D"/>
    <w:rsid w:val="00DA04E8"/>
    <w:rsid w:val="00DB2D36"/>
    <w:rsid w:val="00DB67CA"/>
    <w:rsid w:val="00DB6B97"/>
    <w:rsid w:val="00DC4675"/>
    <w:rsid w:val="00DD7612"/>
    <w:rsid w:val="00DE6150"/>
    <w:rsid w:val="00DE6BDE"/>
    <w:rsid w:val="00DF0B3E"/>
    <w:rsid w:val="00DF1090"/>
    <w:rsid w:val="00DF1F8F"/>
    <w:rsid w:val="00E0306D"/>
    <w:rsid w:val="00E058C8"/>
    <w:rsid w:val="00E120BE"/>
    <w:rsid w:val="00E142DD"/>
    <w:rsid w:val="00E14452"/>
    <w:rsid w:val="00E227F8"/>
    <w:rsid w:val="00E22A31"/>
    <w:rsid w:val="00E26439"/>
    <w:rsid w:val="00E27490"/>
    <w:rsid w:val="00E32020"/>
    <w:rsid w:val="00E41AFF"/>
    <w:rsid w:val="00E53961"/>
    <w:rsid w:val="00E61627"/>
    <w:rsid w:val="00E632ED"/>
    <w:rsid w:val="00E63E9E"/>
    <w:rsid w:val="00E64600"/>
    <w:rsid w:val="00E81683"/>
    <w:rsid w:val="00E82B34"/>
    <w:rsid w:val="00E8428E"/>
    <w:rsid w:val="00E84506"/>
    <w:rsid w:val="00E864D1"/>
    <w:rsid w:val="00E93EFC"/>
    <w:rsid w:val="00EA2136"/>
    <w:rsid w:val="00EA4BEB"/>
    <w:rsid w:val="00EB1C30"/>
    <w:rsid w:val="00EC04E5"/>
    <w:rsid w:val="00EC2C47"/>
    <w:rsid w:val="00EC318C"/>
    <w:rsid w:val="00EC3495"/>
    <w:rsid w:val="00ED0340"/>
    <w:rsid w:val="00ED5D4C"/>
    <w:rsid w:val="00EE0FB2"/>
    <w:rsid w:val="00EE2EF5"/>
    <w:rsid w:val="00EF2549"/>
    <w:rsid w:val="00F011E5"/>
    <w:rsid w:val="00F02CDD"/>
    <w:rsid w:val="00F03188"/>
    <w:rsid w:val="00F20E7D"/>
    <w:rsid w:val="00F21369"/>
    <w:rsid w:val="00F249A0"/>
    <w:rsid w:val="00F253BC"/>
    <w:rsid w:val="00F31EE4"/>
    <w:rsid w:val="00F369A8"/>
    <w:rsid w:val="00F36C85"/>
    <w:rsid w:val="00F4224C"/>
    <w:rsid w:val="00F522B3"/>
    <w:rsid w:val="00F5323B"/>
    <w:rsid w:val="00F565B7"/>
    <w:rsid w:val="00F702F9"/>
    <w:rsid w:val="00F71FE1"/>
    <w:rsid w:val="00F72724"/>
    <w:rsid w:val="00F75195"/>
    <w:rsid w:val="00F76891"/>
    <w:rsid w:val="00F86F5E"/>
    <w:rsid w:val="00F96774"/>
    <w:rsid w:val="00F969DD"/>
    <w:rsid w:val="00FA269D"/>
    <w:rsid w:val="00FB5456"/>
    <w:rsid w:val="00FB5DA5"/>
    <w:rsid w:val="00FC1779"/>
    <w:rsid w:val="00FD01AC"/>
    <w:rsid w:val="00FE2171"/>
    <w:rsid w:val="00FE3C9C"/>
    <w:rsid w:val="00FE4F58"/>
    <w:rsid w:val="00FE7E0A"/>
    <w:rsid w:val="00FF4622"/>
    <w:rsid w:val="00FF4899"/>
    <w:rsid w:val="06CC19F4"/>
    <w:rsid w:val="14144B5E"/>
    <w:rsid w:val="176A5B87"/>
    <w:rsid w:val="19916A2B"/>
    <w:rsid w:val="1BF5477C"/>
    <w:rsid w:val="261B47BF"/>
    <w:rsid w:val="31C824C9"/>
    <w:rsid w:val="5AC93DAC"/>
    <w:rsid w:val="5BA22AB2"/>
    <w:rsid w:val="6C585245"/>
    <w:rsid w:val="71136A90"/>
    <w:rsid w:val="72513C29"/>
    <w:rsid w:val="758165E6"/>
    <w:rsid w:val="7597385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61BB0"/>
    <w:pPr>
      <w:widowControl w:val="0"/>
      <w:autoSpaceDE w:val="0"/>
      <w:autoSpaceDN w:val="0"/>
    </w:pPr>
    <w:rPr>
      <w:rFonts w:ascii="Times New Roman" w:eastAsia="Times New Roman" w:hAnsi="Times New Roman" w:cs="Times New Roman"/>
      <w:sz w:val="22"/>
      <w:szCs w:val="22"/>
      <w:lang w:eastAsia="en-US"/>
    </w:rPr>
  </w:style>
  <w:style w:type="paragraph" w:styleId="Balk1">
    <w:name w:val="heading 1"/>
    <w:basedOn w:val="Normal"/>
    <w:uiPriority w:val="1"/>
    <w:qFormat/>
    <w:pPr>
      <w:ind w:left="776"/>
      <w:outlineLvl w:val="0"/>
    </w:pPr>
    <w:rPr>
      <w:b/>
      <w:bCs/>
      <w:sz w:val="24"/>
      <w:szCs w:val="24"/>
    </w:rPr>
  </w:style>
  <w:style w:type="paragraph" w:styleId="Balk2">
    <w:name w:val="heading 2"/>
    <w:basedOn w:val="Normal"/>
    <w:next w:val="Normal"/>
    <w:link w:val="Balk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796E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796EA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Segoe UI" w:hAnsi="Segoe UI" w:cs="Segoe UI"/>
      <w:sz w:val="18"/>
      <w:szCs w:val="18"/>
    </w:rPr>
  </w:style>
  <w:style w:type="paragraph" w:styleId="GvdeMetni">
    <w:name w:val="Body Text"/>
    <w:basedOn w:val="Normal"/>
    <w:link w:val="GvdeMetniChar"/>
    <w:uiPriority w:val="1"/>
    <w:qFormat/>
    <w:rPr>
      <w:sz w:val="24"/>
      <w:szCs w:val="24"/>
    </w:rPr>
  </w:style>
  <w:style w:type="character" w:styleId="AklamaBavurusu">
    <w:name w:val="annotation reference"/>
    <w:basedOn w:val="VarsaylanParagrafYazTipi"/>
    <w:uiPriority w:val="99"/>
    <w:semiHidden/>
    <w:unhideWhenUsed/>
    <w:rPr>
      <w:sz w:val="16"/>
      <w:szCs w:val="16"/>
    </w:rPr>
  </w:style>
  <w:style w:type="paragraph" w:styleId="AklamaMetni">
    <w:name w:val="annotation text"/>
    <w:basedOn w:val="Normal"/>
    <w:link w:val="AklamaMetniChar"/>
    <w:uiPriority w:val="99"/>
    <w:semiHidden/>
    <w:unhideWhenUsed/>
    <w:qFormat/>
    <w:rPr>
      <w:sz w:val="20"/>
      <w:szCs w:val="20"/>
    </w:rPr>
  </w:style>
  <w:style w:type="paragraph" w:styleId="AklamaKonusu">
    <w:name w:val="annotation subject"/>
    <w:basedOn w:val="AklamaMetni"/>
    <w:next w:val="AklamaMetni"/>
    <w:link w:val="AklamaKonusuChar"/>
    <w:uiPriority w:val="99"/>
    <w:semiHidden/>
    <w:unhideWhenUsed/>
    <w:qFormat/>
    <w:rPr>
      <w:b/>
      <w:bCs/>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pPr>
      <w:ind w:left="3534"/>
    </w:pPr>
  </w:style>
  <w:style w:type="paragraph" w:customStyle="1" w:styleId="TableParagraph">
    <w:name w:val="Table Paragraph"/>
    <w:basedOn w:val="Normal"/>
    <w:uiPriority w:val="1"/>
    <w:qFormat/>
    <w:rPr>
      <w:rFonts w:ascii="Calibri" w:eastAsia="Calibri" w:hAnsi="Calibri" w:cs="Calibri"/>
    </w:rPr>
  </w:style>
  <w:style w:type="character" w:customStyle="1" w:styleId="AklamaMetniChar">
    <w:name w:val="Açıklama Metni Char"/>
    <w:basedOn w:val="VarsaylanParagrafYazTipi"/>
    <w:link w:val="AklamaMetni"/>
    <w:uiPriority w:val="99"/>
    <w:semiHidden/>
    <w:qFormat/>
    <w:rPr>
      <w:rFonts w:ascii="Times New Roman" w:eastAsia="Times New Roman" w:hAnsi="Times New Roman" w:cs="Times New Roman"/>
      <w:sz w:val="20"/>
      <w:szCs w:val="20"/>
      <w:lang w:val="tr-TR"/>
    </w:rPr>
  </w:style>
  <w:style w:type="character" w:customStyle="1" w:styleId="AklamaKonusuChar">
    <w:name w:val="Açıklama Konusu Char"/>
    <w:basedOn w:val="AklamaMetniChar"/>
    <w:link w:val="AklamaKonusu"/>
    <w:uiPriority w:val="99"/>
    <w:semiHidden/>
    <w:qFormat/>
    <w:rPr>
      <w:rFonts w:ascii="Times New Roman" w:eastAsia="Times New Roman" w:hAnsi="Times New Roman" w:cs="Times New Roman"/>
      <w:b/>
      <w:bCs/>
      <w:sz w:val="20"/>
      <w:szCs w:val="20"/>
      <w:lang w:val="tr-TR"/>
    </w:rPr>
  </w:style>
  <w:style w:type="character" w:customStyle="1" w:styleId="BalonMetniChar">
    <w:name w:val="Balon Metni Char"/>
    <w:basedOn w:val="VarsaylanParagrafYazTipi"/>
    <w:link w:val="BalonMetni"/>
    <w:uiPriority w:val="99"/>
    <w:semiHidden/>
    <w:qFormat/>
    <w:rPr>
      <w:rFonts w:ascii="Segoe UI" w:eastAsia="Times New Roman" w:hAnsi="Segoe UI" w:cs="Segoe UI"/>
      <w:sz w:val="18"/>
      <w:szCs w:val="18"/>
      <w:lang w:val="tr-TR"/>
    </w:rPr>
  </w:style>
  <w:style w:type="character" w:customStyle="1" w:styleId="Balk2Char">
    <w:name w:val="Başlık 2 Char"/>
    <w:basedOn w:val="VarsaylanParagrafYazTipi"/>
    <w:link w:val="Balk2"/>
    <w:uiPriority w:val="9"/>
    <w:semiHidden/>
    <w:qFormat/>
    <w:rPr>
      <w:rFonts w:asciiTheme="majorHAnsi" w:eastAsiaTheme="majorEastAsia" w:hAnsiTheme="majorHAnsi" w:cstheme="majorBidi"/>
      <w:color w:val="365F91" w:themeColor="accent1" w:themeShade="BF"/>
      <w:sz w:val="26"/>
      <w:szCs w:val="26"/>
      <w:lang w:val="tr-TR"/>
    </w:rPr>
  </w:style>
  <w:style w:type="character" w:customStyle="1" w:styleId="ListeParagrafChar">
    <w:name w:val="Liste Paragraf Char"/>
    <w:aliases w:val="içindekiler vb Char"/>
    <w:link w:val="ListeParagraf"/>
    <w:uiPriority w:val="34"/>
    <w:qFormat/>
    <w:locked/>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rsid w:val="00796EA0"/>
    <w:rPr>
      <w:rFonts w:asciiTheme="majorHAnsi" w:eastAsiaTheme="majorEastAsia" w:hAnsiTheme="majorHAnsi" w:cstheme="majorBidi"/>
      <w:color w:val="243F60" w:themeColor="accent1" w:themeShade="7F"/>
      <w:sz w:val="24"/>
      <w:szCs w:val="24"/>
      <w:lang w:eastAsia="en-US"/>
    </w:rPr>
  </w:style>
  <w:style w:type="character" w:customStyle="1" w:styleId="Balk4Char">
    <w:name w:val="Başlık 4 Char"/>
    <w:basedOn w:val="VarsaylanParagrafYazTipi"/>
    <w:link w:val="Balk4"/>
    <w:uiPriority w:val="9"/>
    <w:rsid w:val="00796EA0"/>
    <w:rPr>
      <w:rFonts w:asciiTheme="majorHAnsi" w:eastAsiaTheme="majorEastAsia" w:hAnsiTheme="majorHAnsi" w:cstheme="majorBidi"/>
      <w:i/>
      <w:iCs/>
      <w:color w:val="365F91" w:themeColor="accent1" w:themeShade="BF"/>
      <w:sz w:val="22"/>
      <w:szCs w:val="22"/>
      <w:lang w:eastAsia="en-US"/>
    </w:rPr>
  </w:style>
  <w:style w:type="paragraph" w:styleId="ResimYazs">
    <w:name w:val="caption"/>
    <w:basedOn w:val="Normal"/>
    <w:next w:val="Normal"/>
    <w:uiPriority w:val="35"/>
    <w:unhideWhenUsed/>
    <w:qFormat/>
    <w:rsid w:val="00796EA0"/>
    <w:pPr>
      <w:widowControl/>
      <w:autoSpaceDE/>
      <w:autoSpaceDN/>
      <w:spacing w:after="160"/>
    </w:pPr>
    <w:rPr>
      <w:rFonts w:ascii="Book Antiqua" w:hAnsi="Book Antiqua"/>
      <w:b/>
      <w:bCs/>
      <w:color w:val="404040"/>
      <w:sz w:val="16"/>
      <w:szCs w:val="16"/>
      <w:lang w:eastAsia="tr-TR"/>
    </w:rPr>
  </w:style>
  <w:style w:type="table" w:styleId="TabloKlavuzu">
    <w:name w:val="Table Grid"/>
    <w:basedOn w:val="NormalTablo"/>
    <w:uiPriority w:val="39"/>
    <w:rsid w:val="00B27F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471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B61BB0"/>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61BB0"/>
    <w:pPr>
      <w:widowControl w:val="0"/>
      <w:autoSpaceDE w:val="0"/>
      <w:autoSpaceDN w:val="0"/>
    </w:pPr>
    <w:rPr>
      <w:rFonts w:ascii="Times New Roman" w:eastAsia="Times New Roman" w:hAnsi="Times New Roman" w:cs="Times New Roman"/>
      <w:sz w:val="22"/>
      <w:szCs w:val="22"/>
      <w:lang w:eastAsia="en-US"/>
    </w:rPr>
  </w:style>
  <w:style w:type="paragraph" w:styleId="Balk1">
    <w:name w:val="heading 1"/>
    <w:basedOn w:val="Normal"/>
    <w:uiPriority w:val="1"/>
    <w:qFormat/>
    <w:pPr>
      <w:ind w:left="776"/>
      <w:outlineLvl w:val="0"/>
    </w:pPr>
    <w:rPr>
      <w:b/>
      <w:bCs/>
      <w:sz w:val="24"/>
      <w:szCs w:val="24"/>
    </w:rPr>
  </w:style>
  <w:style w:type="paragraph" w:styleId="Balk2">
    <w:name w:val="heading 2"/>
    <w:basedOn w:val="Normal"/>
    <w:next w:val="Normal"/>
    <w:link w:val="Balk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796E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796EA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Segoe UI" w:hAnsi="Segoe UI" w:cs="Segoe UI"/>
      <w:sz w:val="18"/>
      <w:szCs w:val="18"/>
    </w:rPr>
  </w:style>
  <w:style w:type="paragraph" w:styleId="GvdeMetni">
    <w:name w:val="Body Text"/>
    <w:basedOn w:val="Normal"/>
    <w:link w:val="GvdeMetniChar"/>
    <w:uiPriority w:val="1"/>
    <w:qFormat/>
    <w:rPr>
      <w:sz w:val="24"/>
      <w:szCs w:val="24"/>
    </w:rPr>
  </w:style>
  <w:style w:type="character" w:styleId="AklamaBavurusu">
    <w:name w:val="annotation reference"/>
    <w:basedOn w:val="VarsaylanParagrafYazTipi"/>
    <w:uiPriority w:val="99"/>
    <w:semiHidden/>
    <w:unhideWhenUsed/>
    <w:rPr>
      <w:sz w:val="16"/>
      <w:szCs w:val="16"/>
    </w:rPr>
  </w:style>
  <w:style w:type="paragraph" w:styleId="AklamaMetni">
    <w:name w:val="annotation text"/>
    <w:basedOn w:val="Normal"/>
    <w:link w:val="AklamaMetniChar"/>
    <w:uiPriority w:val="99"/>
    <w:semiHidden/>
    <w:unhideWhenUsed/>
    <w:qFormat/>
    <w:rPr>
      <w:sz w:val="20"/>
      <w:szCs w:val="20"/>
    </w:rPr>
  </w:style>
  <w:style w:type="paragraph" w:styleId="AklamaKonusu">
    <w:name w:val="annotation subject"/>
    <w:basedOn w:val="AklamaMetni"/>
    <w:next w:val="AklamaMetni"/>
    <w:link w:val="AklamaKonusuChar"/>
    <w:uiPriority w:val="99"/>
    <w:semiHidden/>
    <w:unhideWhenUsed/>
    <w:qFormat/>
    <w:rPr>
      <w:b/>
      <w:bCs/>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pPr>
      <w:ind w:left="3534"/>
    </w:pPr>
  </w:style>
  <w:style w:type="paragraph" w:customStyle="1" w:styleId="TableParagraph">
    <w:name w:val="Table Paragraph"/>
    <w:basedOn w:val="Normal"/>
    <w:uiPriority w:val="1"/>
    <w:qFormat/>
    <w:rPr>
      <w:rFonts w:ascii="Calibri" w:eastAsia="Calibri" w:hAnsi="Calibri" w:cs="Calibri"/>
    </w:rPr>
  </w:style>
  <w:style w:type="character" w:customStyle="1" w:styleId="AklamaMetniChar">
    <w:name w:val="Açıklama Metni Char"/>
    <w:basedOn w:val="VarsaylanParagrafYazTipi"/>
    <w:link w:val="AklamaMetni"/>
    <w:uiPriority w:val="99"/>
    <w:semiHidden/>
    <w:qFormat/>
    <w:rPr>
      <w:rFonts w:ascii="Times New Roman" w:eastAsia="Times New Roman" w:hAnsi="Times New Roman" w:cs="Times New Roman"/>
      <w:sz w:val="20"/>
      <w:szCs w:val="20"/>
      <w:lang w:val="tr-TR"/>
    </w:rPr>
  </w:style>
  <w:style w:type="character" w:customStyle="1" w:styleId="AklamaKonusuChar">
    <w:name w:val="Açıklama Konusu Char"/>
    <w:basedOn w:val="AklamaMetniChar"/>
    <w:link w:val="AklamaKonusu"/>
    <w:uiPriority w:val="99"/>
    <w:semiHidden/>
    <w:qFormat/>
    <w:rPr>
      <w:rFonts w:ascii="Times New Roman" w:eastAsia="Times New Roman" w:hAnsi="Times New Roman" w:cs="Times New Roman"/>
      <w:b/>
      <w:bCs/>
      <w:sz w:val="20"/>
      <w:szCs w:val="20"/>
      <w:lang w:val="tr-TR"/>
    </w:rPr>
  </w:style>
  <w:style w:type="character" w:customStyle="1" w:styleId="BalonMetniChar">
    <w:name w:val="Balon Metni Char"/>
    <w:basedOn w:val="VarsaylanParagrafYazTipi"/>
    <w:link w:val="BalonMetni"/>
    <w:uiPriority w:val="99"/>
    <w:semiHidden/>
    <w:qFormat/>
    <w:rPr>
      <w:rFonts w:ascii="Segoe UI" w:eastAsia="Times New Roman" w:hAnsi="Segoe UI" w:cs="Segoe UI"/>
      <w:sz w:val="18"/>
      <w:szCs w:val="18"/>
      <w:lang w:val="tr-TR"/>
    </w:rPr>
  </w:style>
  <w:style w:type="character" w:customStyle="1" w:styleId="Balk2Char">
    <w:name w:val="Başlık 2 Char"/>
    <w:basedOn w:val="VarsaylanParagrafYazTipi"/>
    <w:link w:val="Balk2"/>
    <w:uiPriority w:val="9"/>
    <w:semiHidden/>
    <w:qFormat/>
    <w:rPr>
      <w:rFonts w:asciiTheme="majorHAnsi" w:eastAsiaTheme="majorEastAsia" w:hAnsiTheme="majorHAnsi" w:cstheme="majorBidi"/>
      <w:color w:val="365F91" w:themeColor="accent1" w:themeShade="BF"/>
      <w:sz w:val="26"/>
      <w:szCs w:val="26"/>
      <w:lang w:val="tr-TR"/>
    </w:rPr>
  </w:style>
  <w:style w:type="character" w:customStyle="1" w:styleId="ListeParagrafChar">
    <w:name w:val="Liste Paragraf Char"/>
    <w:aliases w:val="içindekiler vb Char"/>
    <w:link w:val="ListeParagraf"/>
    <w:uiPriority w:val="34"/>
    <w:qFormat/>
    <w:locked/>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rsid w:val="00796EA0"/>
    <w:rPr>
      <w:rFonts w:asciiTheme="majorHAnsi" w:eastAsiaTheme="majorEastAsia" w:hAnsiTheme="majorHAnsi" w:cstheme="majorBidi"/>
      <w:color w:val="243F60" w:themeColor="accent1" w:themeShade="7F"/>
      <w:sz w:val="24"/>
      <w:szCs w:val="24"/>
      <w:lang w:eastAsia="en-US"/>
    </w:rPr>
  </w:style>
  <w:style w:type="character" w:customStyle="1" w:styleId="Balk4Char">
    <w:name w:val="Başlık 4 Char"/>
    <w:basedOn w:val="VarsaylanParagrafYazTipi"/>
    <w:link w:val="Balk4"/>
    <w:uiPriority w:val="9"/>
    <w:rsid w:val="00796EA0"/>
    <w:rPr>
      <w:rFonts w:asciiTheme="majorHAnsi" w:eastAsiaTheme="majorEastAsia" w:hAnsiTheme="majorHAnsi" w:cstheme="majorBidi"/>
      <w:i/>
      <w:iCs/>
      <w:color w:val="365F91" w:themeColor="accent1" w:themeShade="BF"/>
      <w:sz w:val="22"/>
      <w:szCs w:val="22"/>
      <w:lang w:eastAsia="en-US"/>
    </w:rPr>
  </w:style>
  <w:style w:type="paragraph" w:styleId="ResimYazs">
    <w:name w:val="caption"/>
    <w:basedOn w:val="Normal"/>
    <w:next w:val="Normal"/>
    <w:uiPriority w:val="35"/>
    <w:unhideWhenUsed/>
    <w:qFormat/>
    <w:rsid w:val="00796EA0"/>
    <w:pPr>
      <w:widowControl/>
      <w:autoSpaceDE/>
      <w:autoSpaceDN/>
      <w:spacing w:after="160"/>
    </w:pPr>
    <w:rPr>
      <w:rFonts w:ascii="Book Antiqua" w:hAnsi="Book Antiqua"/>
      <w:b/>
      <w:bCs/>
      <w:color w:val="404040"/>
      <w:sz w:val="16"/>
      <w:szCs w:val="16"/>
      <w:lang w:eastAsia="tr-TR"/>
    </w:rPr>
  </w:style>
  <w:style w:type="table" w:styleId="TabloKlavuzu">
    <w:name w:val="Table Grid"/>
    <w:basedOn w:val="NormalTablo"/>
    <w:uiPriority w:val="39"/>
    <w:rsid w:val="00B27F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471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B61BB0"/>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45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9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4.png"/><Relationship Id="rId50"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9.png"/><Relationship Id="rId29" Type="http://schemas.openxmlformats.org/officeDocument/2006/relationships/footer" Target="footer1.xml"/><Relationship Id="rId41" Type="http://schemas.openxmlformats.org/officeDocument/2006/relationships/image" Target="media/image28.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2.pn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AA12EE-0690-4979-96AE-41D3D4EC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49</Pages>
  <Words>8730</Words>
  <Characters>49766</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pc</cp:lastModifiedBy>
  <cp:revision>150</cp:revision>
  <cp:lastPrinted>2024-05-17T11:02:00Z</cp:lastPrinted>
  <dcterms:created xsi:type="dcterms:W3CDTF">2024-05-17T12:49:00Z</dcterms:created>
  <dcterms:modified xsi:type="dcterms:W3CDTF">2024-09-17T06:21:00Z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y fmtid="{D5CDD505-2E9C-101B-9397-08002B2CF9AE}" pid="5" name="KSOProductBuildVer">
    <vt:lpwstr>1033-12.2.0.13266</vt:lpwstr>
  </property>
  <property fmtid="{D5CDD505-2E9C-101B-9397-08002B2CF9AE}" pid="6" name="ICV">
    <vt:lpwstr>5574F99E9CBB4D9798EB564E71B74BEA_12</vt:lpwstr>
  </property>
</Properties>
</file>